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D27599" w14:textId="77777777" w:rsidR="00EB7BDB" w:rsidRPr="00C20818" w:rsidRDefault="005551D2" w:rsidP="009531C0">
      <w:pPr>
        <w:jc w:val="both"/>
        <w:rPr>
          <w:b/>
        </w:rPr>
      </w:pPr>
      <w:r w:rsidRPr="00C20818">
        <w:rPr>
          <w:b/>
        </w:rPr>
        <w:t xml:space="preserve">ANEXO </w:t>
      </w:r>
      <w:r w:rsidR="000911FF" w:rsidRPr="00C20818">
        <w:rPr>
          <w:b/>
        </w:rPr>
        <w:t>1</w:t>
      </w:r>
    </w:p>
    <w:p w14:paraId="63F65E26" w14:textId="77777777" w:rsidR="005551D2" w:rsidRPr="00C20818" w:rsidRDefault="005551D2" w:rsidP="009531C0">
      <w:pPr>
        <w:jc w:val="both"/>
        <w:rPr>
          <w:b/>
        </w:rPr>
      </w:pPr>
      <w:r w:rsidRPr="00C20818">
        <w:rPr>
          <w:b/>
        </w:rPr>
        <w:t>ESPECIFICAÇÃO DOS SERVIÇOS</w:t>
      </w:r>
    </w:p>
    <w:sdt>
      <w:sdtPr>
        <w:rPr>
          <w:rFonts w:ascii="Arial" w:eastAsiaTheme="minorHAnsi" w:hAnsi="Arial" w:cs="Arial"/>
          <w:b/>
          <w:color w:val="auto"/>
          <w:sz w:val="20"/>
          <w:szCs w:val="20"/>
          <w:lang w:eastAsia="en-US"/>
        </w:rPr>
        <w:id w:val="-552382288"/>
        <w:docPartObj>
          <w:docPartGallery w:val="Table of Contents"/>
          <w:docPartUnique/>
        </w:docPartObj>
      </w:sdtPr>
      <w:sdtEndPr>
        <w:rPr>
          <w:rFonts w:cstheme="minorBidi"/>
          <w:bCs/>
          <w:szCs w:val="22"/>
        </w:rPr>
      </w:sdtEndPr>
      <w:sdtContent>
        <w:p w14:paraId="7D86C366" w14:textId="77777777" w:rsidR="00514111" w:rsidRPr="00C20818" w:rsidRDefault="00514111" w:rsidP="009531C0">
          <w:pPr>
            <w:pStyle w:val="CabealhodoSumrio"/>
            <w:jc w:val="both"/>
            <w:rPr>
              <w:rFonts w:ascii="Arial" w:hAnsi="Arial" w:cs="Arial"/>
              <w:b/>
              <w:color w:val="auto"/>
              <w:sz w:val="20"/>
              <w:szCs w:val="20"/>
            </w:rPr>
          </w:pPr>
          <w:r w:rsidRPr="00C20818">
            <w:rPr>
              <w:rFonts w:ascii="Arial" w:hAnsi="Arial" w:cs="Arial"/>
              <w:b/>
              <w:color w:val="auto"/>
              <w:sz w:val="20"/>
              <w:szCs w:val="20"/>
            </w:rPr>
            <w:t>SUMÁRIO</w:t>
          </w:r>
        </w:p>
        <w:p w14:paraId="360319F7" w14:textId="77777777" w:rsidR="0049796E" w:rsidRPr="00C20818" w:rsidRDefault="00514111" w:rsidP="009531C0">
          <w:pPr>
            <w:pStyle w:val="Sumrio1"/>
            <w:tabs>
              <w:tab w:val="left" w:pos="440"/>
              <w:tab w:val="right" w:leader="dot" w:pos="8494"/>
            </w:tabs>
            <w:jc w:val="both"/>
            <w:rPr>
              <w:rFonts w:asciiTheme="minorHAnsi" w:eastAsiaTheme="minorEastAsia" w:hAnsiTheme="minorHAnsi"/>
              <w:noProof/>
              <w:sz w:val="22"/>
              <w:lang w:eastAsia="pt-BR"/>
            </w:rPr>
          </w:pPr>
          <w:r w:rsidRPr="00C20818">
            <w:fldChar w:fldCharType="begin"/>
          </w:r>
          <w:r w:rsidRPr="00C20818">
            <w:instrText xml:space="preserve"> TOC \o "1-3" \h \z \u </w:instrText>
          </w:r>
          <w:r w:rsidRPr="00C20818">
            <w:fldChar w:fldCharType="separate"/>
          </w:r>
          <w:hyperlink w:anchor="_Toc71759947" w:history="1">
            <w:r w:rsidR="0049796E" w:rsidRPr="00C20818">
              <w:rPr>
                <w:rStyle w:val="Hyperlink"/>
                <w:noProof/>
                <w:color w:val="auto"/>
              </w:rPr>
              <w:t>1.</w:t>
            </w:r>
            <w:r w:rsidR="0049796E" w:rsidRPr="00C20818">
              <w:rPr>
                <w:rFonts w:asciiTheme="minorHAnsi" w:eastAsiaTheme="minorEastAsia" w:hAnsiTheme="minorHAnsi"/>
                <w:noProof/>
                <w:sz w:val="22"/>
                <w:lang w:eastAsia="pt-BR"/>
              </w:rPr>
              <w:tab/>
            </w:r>
            <w:r w:rsidR="0049796E" w:rsidRPr="00C20818">
              <w:rPr>
                <w:rStyle w:val="Hyperlink"/>
                <w:noProof/>
                <w:color w:val="auto"/>
              </w:rPr>
              <w:t>SIGLAS E DEFINIÇÕES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_Toc71759947 \h </w:instrText>
            </w:r>
            <w:r w:rsidR="0049796E" w:rsidRPr="00C20818">
              <w:rPr>
                <w:noProof/>
                <w:webHidden/>
              </w:rPr>
            </w:r>
            <w:r w:rsidR="0049796E" w:rsidRPr="00C20818">
              <w:rPr>
                <w:noProof/>
                <w:webHidden/>
              </w:rPr>
              <w:fldChar w:fldCharType="separate"/>
            </w:r>
            <w:r w:rsidR="0049796E" w:rsidRPr="00C20818">
              <w:rPr>
                <w:noProof/>
                <w:webHidden/>
              </w:rPr>
              <w:t>4</w:t>
            </w:r>
            <w:r w:rsidR="0049796E" w:rsidRPr="00C20818">
              <w:rPr>
                <w:noProof/>
                <w:webHidden/>
              </w:rPr>
              <w:fldChar w:fldCharType="end"/>
            </w:r>
          </w:hyperlink>
        </w:p>
        <w:p w14:paraId="3007E097" w14:textId="77777777" w:rsidR="0049796E" w:rsidRPr="00C20818" w:rsidRDefault="00EA0D88" w:rsidP="009531C0">
          <w:pPr>
            <w:pStyle w:val="Sumrio1"/>
            <w:tabs>
              <w:tab w:val="left" w:pos="440"/>
              <w:tab w:val="right" w:leader="dot" w:pos="8494"/>
            </w:tabs>
            <w:jc w:val="both"/>
            <w:rPr>
              <w:rFonts w:asciiTheme="minorHAnsi" w:eastAsiaTheme="minorEastAsia" w:hAnsiTheme="minorHAnsi"/>
              <w:noProof/>
              <w:sz w:val="22"/>
              <w:lang w:eastAsia="pt-BR"/>
            </w:rPr>
          </w:pPr>
          <w:hyperlink w:anchor="_Toc71759948" w:history="1">
            <w:r w:rsidR="0049796E" w:rsidRPr="00C20818">
              <w:rPr>
                <w:rStyle w:val="Hyperlink"/>
                <w:noProof/>
                <w:color w:val="auto"/>
              </w:rPr>
              <w:t>2.</w:t>
            </w:r>
            <w:r w:rsidR="0049796E" w:rsidRPr="00C20818">
              <w:rPr>
                <w:rFonts w:asciiTheme="minorHAnsi" w:eastAsiaTheme="minorEastAsia" w:hAnsiTheme="minorHAnsi"/>
                <w:noProof/>
                <w:sz w:val="22"/>
                <w:lang w:eastAsia="pt-BR"/>
              </w:rPr>
              <w:tab/>
            </w:r>
            <w:r w:rsidR="0049796E" w:rsidRPr="00C20818">
              <w:rPr>
                <w:rStyle w:val="Hyperlink"/>
                <w:noProof/>
                <w:color w:val="auto"/>
              </w:rPr>
              <w:t>OBJETIVO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_Toc71759948 \h </w:instrText>
            </w:r>
            <w:r w:rsidR="0049796E" w:rsidRPr="00C20818">
              <w:rPr>
                <w:noProof/>
                <w:webHidden/>
              </w:rPr>
            </w:r>
            <w:r w:rsidR="0049796E" w:rsidRPr="00C20818">
              <w:rPr>
                <w:noProof/>
                <w:webHidden/>
              </w:rPr>
              <w:fldChar w:fldCharType="separate"/>
            </w:r>
            <w:r w:rsidR="0049796E" w:rsidRPr="00C20818">
              <w:rPr>
                <w:noProof/>
                <w:webHidden/>
              </w:rPr>
              <w:t>5</w:t>
            </w:r>
            <w:r w:rsidR="0049796E" w:rsidRPr="00C20818">
              <w:rPr>
                <w:noProof/>
                <w:webHidden/>
              </w:rPr>
              <w:fldChar w:fldCharType="end"/>
            </w:r>
          </w:hyperlink>
        </w:p>
        <w:p w14:paraId="393FBBC0" w14:textId="77777777" w:rsidR="0049796E" w:rsidRPr="00C20818" w:rsidRDefault="00EA0D88" w:rsidP="009531C0">
          <w:pPr>
            <w:pStyle w:val="Sumrio1"/>
            <w:tabs>
              <w:tab w:val="left" w:pos="440"/>
              <w:tab w:val="right" w:leader="dot" w:pos="8494"/>
            </w:tabs>
            <w:jc w:val="both"/>
            <w:rPr>
              <w:rFonts w:asciiTheme="minorHAnsi" w:eastAsiaTheme="minorEastAsia" w:hAnsiTheme="minorHAnsi"/>
              <w:noProof/>
              <w:sz w:val="22"/>
              <w:lang w:eastAsia="pt-BR"/>
            </w:rPr>
          </w:pPr>
          <w:hyperlink w:anchor="_Toc71759949" w:history="1">
            <w:r w:rsidR="0049796E" w:rsidRPr="00C20818">
              <w:rPr>
                <w:rStyle w:val="Hyperlink"/>
                <w:noProof/>
                <w:color w:val="auto"/>
              </w:rPr>
              <w:t>3.</w:t>
            </w:r>
            <w:r w:rsidR="0049796E" w:rsidRPr="00C20818">
              <w:rPr>
                <w:rFonts w:asciiTheme="minorHAnsi" w:eastAsiaTheme="minorEastAsia" w:hAnsiTheme="minorHAnsi"/>
                <w:noProof/>
                <w:sz w:val="22"/>
                <w:lang w:eastAsia="pt-BR"/>
              </w:rPr>
              <w:tab/>
            </w:r>
            <w:r w:rsidR="0049796E" w:rsidRPr="00C20818">
              <w:rPr>
                <w:rStyle w:val="Hyperlink"/>
                <w:noProof/>
                <w:color w:val="auto"/>
              </w:rPr>
              <w:t>DESCRIÇÃO DE BENS – NOMENCLATURA BRASILEIRA DE SERVIÇOS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_Toc71759949 \h </w:instrText>
            </w:r>
            <w:r w:rsidR="0049796E" w:rsidRPr="00C20818">
              <w:rPr>
                <w:noProof/>
                <w:webHidden/>
              </w:rPr>
            </w:r>
            <w:r w:rsidR="0049796E" w:rsidRPr="00C20818">
              <w:rPr>
                <w:noProof/>
                <w:webHidden/>
              </w:rPr>
              <w:fldChar w:fldCharType="separate"/>
            </w:r>
            <w:r w:rsidR="0049796E" w:rsidRPr="00C20818">
              <w:rPr>
                <w:noProof/>
                <w:webHidden/>
              </w:rPr>
              <w:t>5</w:t>
            </w:r>
            <w:r w:rsidR="0049796E" w:rsidRPr="00C20818">
              <w:rPr>
                <w:noProof/>
                <w:webHidden/>
              </w:rPr>
              <w:fldChar w:fldCharType="end"/>
            </w:r>
          </w:hyperlink>
        </w:p>
        <w:p w14:paraId="5D1285BF" w14:textId="77777777" w:rsidR="0049796E" w:rsidRPr="00C20818" w:rsidRDefault="00EA0D88" w:rsidP="009531C0">
          <w:pPr>
            <w:pStyle w:val="Sumrio1"/>
            <w:tabs>
              <w:tab w:val="left" w:pos="440"/>
              <w:tab w:val="right" w:leader="dot" w:pos="8494"/>
            </w:tabs>
            <w:jc w:val="both"/>
            <w:rPr>
              <w:rFonts w:asciiTheme="minorHAnsi" w:eastAsiaTheme="minorEastAsia" w:hAnsiTheme="minorHAnsi"/>
              <w:noProof/>
              <w:sz w:val="22"/>
              <w:lang w:eastAsia="pt-BR"/>
            </w:rPr>
          </w:pPr>
          <w:hyperlink w:anchor="_Toc71759950" w:history="1">
            <w:r w:rsidR="0049796E" w:rsidRPr="00C20818">
              <w:rPr>
                <w:rStyle w:val="Hyperlink"/>
                <w:noProof/>
                <w:color w:val="auto"/>
              </w:rPr>
              <w:t>4.</w:t>
            </w:r>
            <w:r w:rsidR="0049796E" w:rsidRPr="00C20818">
              <w:rPr>
                <w:rFonts w:asciiTheme="minorHAnsi" w:eastAsiaTheme="minorEastAsia" w:hAnsiTheme="minorHAnsi"/>
                <w:noProof/>
                <w:sz w:val="22"/>
                <w:lang w:eastAsia="pt-BR"/>
              </w:rPr>
              <w:tab/>
            </w:r>
            <w:r w:rsidR="0049796E" w:rsidRPr="00C20818">
              <w:rPr>
                <w:rStyle w:val="Hyperlink"/>
                <w:noProof/>
                <w:color w:val="auto"/>
              </w:rPr>
              <w:t>ESCOPO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_Toc71759950 \h </w:instrText>
            </w:r>
            <w:r w:rsidR="0049796E" w:rsidRPr="00C20818">
              <w:rPr>
                <w:noProof/>
                <w:webHidden/>
              </w:rPr>
            </w:r>
            <w:r w:rsidR="0049796E" w:rsidRPr="00C20818">
              <w:rPr>
                <w:noProof/>
                <w:webHidden/>
              </w:rPr>
              <w:fldChar w:fldCharType="separate"/>
            </w:r>
            <w:r w:rsidR="0049796E" w:rsidRPr="00C20818">
              <w:rPr>
                <w:noProof/>
                <w:webHidden/>
              </w:rPr>
              <w:t>6</w:t>
            </w:r>
            <w:r w:rsidR="0049796E" w:rsidRPr="00C20818">
              <w:rPr>
                <w:noProof/>
                <w:webHidden/>
              </w:rPr>
              <w:fldChar w:fldCharType="end"/>
            </w:r>
          </w:hyperlink>
        </w:p>
        <w:p w14:paraId="2AA1D7CA" w14:textId="77777777" w:rsidR="0049796E" w:rsidRPr="00C20818" w:rsidRDefault="00EA0D88" w:rsidP="009531C0">
          <w:pPr>
            <w:pStyle w:val="Sumrio1"/>
            <w:tabs>
              <w:tab w:val="left" w:pos="440"/>
              <w:tab w:val="right" w:leader="dot" w:pos="8494"/>
            </w:tabs>
            <w:jc w:val="both"/>
            <w:rPr>
              <w:rFonts w:asciiTheme="minorHAnsi" w:eastAsiaTheme="minorEastAsia" w:hAnsiTheme="minorHAnsi"/>
              <w:noProof/>
              <w:sz w:val="22"/>
              <w:lang w:eastAsia="pt-BR"/>
            </w:rPr>
          </w:pPr>
          <w:hyperlink w:anchor="_Toc71759951" w:history="1">
            <w:r w:rsidR="0049796E" w:rsidRPr="00C20818">
              <w:rPr>
                <w:rStyle w:val="Hyperlink"/>
                <w:noProof/>
                <w:color w:val="auto"/>
              </w:rPr>
              <w:t>5.</w:t>
            </w:r>
            <w:r w:rsidR="0049796E" w:rsidRPr="00C20818">
              <w:rPr>
                <w:rFonts w:asciiTheme="minorHAnsi" w:eastAsiaTheme="minorEastAsia" w:hAnsiTheme="minorHAnsi"/>
                <w:noProof/>
                <w:sz w:val="22"/>
                <w:lang w:eastAsia="pt-BR"/>
              </w:rPr>
              <w:tab/>
            </w:r>
            <w:r w:rsidR="0049796E" w:rsidRPr="00C20818">
              <w:rPr>
                <w:rStyle w:val="Hyperlink"/>
                <w:noProof/>
                <w:color w:val="auto"/>
              </w:rPr>
              <w:t>DESCRIÇÃO DOS SERVIÇOS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_Toc71759951 \h </w:instrText>
            </w:r>
            <w:r w:rsidR="0049796E" w:rsidRPr="00C20818">
              <w:rPr>
                <w:noProof/>
                <w:webHidden/>
              </w:rPr>
            </w:r>
            <w:r w:rsidR="0049796E" w:rsidRPr="00C20818">
              <w:rPr>
                <w:noProof/>
                <w:webHidden/>
              </w:rPr>
              <w:fldChar w:fldCharType="separate"/>
            </w:r>
            <w:r w:rsidR="0049796E" w:rsidRPr="00C20818">
              <w:rPr>
                <w:noProof/>
                <w:webHidden/>
              </w:rPr>
              <w:t>7</w:t>
            </w:r>
            <w:r w:rsidR="0049796E" w:rsidRPr="00C20818">
              <w:rPr>
                <w:noProof/>
                <w:webHidden/>
              </w:rPr>
              <w:fldChar w:fldCharType="end"/>
            </w:r>
          </w:hyperlink>
        </w:p>
        <w:p w14:paraId="1DE02D56"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59957" w:history="1">
            <w:r w:rsidR="0049796E" w:rsidRPr="00C20818">
              <w:rPr>
                <w:rStyle w:val="Hyperlink"/>
                <w:noProof/>
                <w:color w:val="auto"/>
              </w:rPr>
              <w:t>5.1.</w:t>
            </w:r>
            <w:r w:rsidR="0049796E" w:rsidRPr="00C20818">
              <w:rPr>
                <w:rFonts w:asciiTheme="minorHAnsi" w:eastAsiaTheme="minorEastAsia" w:hAnsiTheme="minorHAnsi"/>
                <w:noProof/>
                <w:sz w:val="22"/>
                <w:lang w:eastAsia="pt-BR"/>
              </w:rPr>
              <w:tab/>
            </w:r>
            <w:r w:rsidR="0049796E" w:rsidRPr="00C20818">
              <w:rPr>
                <w:rStyle w:val="Hyperlink"/>
                <w:noProof/>
                <w:color w:val="auto"/>
              </w:rPr>
              <w:t>Estrutura do contrato de multisserviços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_Toc71759957 \h </w:instrText>
            </w:r>
            <w:r w:rsidR="0049796E" w:rsidRPr="00C20818">
              <w:rPr>
                <w:noProof/>
                <w:webHidden/>
              </w:rPr>
            </w:r>
            <w:r w:rsidR="0049796E" w:rsidRPr="00C20818">
              <w:rPr>
                <w:noProof/>
                <w:webHidden/>
              </w:rPr>
              <w:fldChar w:fldCharType="separate"/>
            </w:r>
            <w:r w:rsidR="0049796E" w:rsidRPr="00C20818">
              <w:rPr>
                <w:noProof/>
                <w:webHidden/>
              </w:rPr>
              <w:t>7</w:t>
            </w:r>
            <w:r w:rsidR="0049796E" w:rsidRPr="00C20818">
              <w:rPr>
                <w:noProof/>
                <w:webHidden/>
              </w:rPr>
              <w:fldChar w:fldCharType="end"/>
            </w:r>
          </w:hyperlink>
        </w:p>
        <w:p w14:paraId="3C3804A0"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59958" w:history="1">
            <w:r w:rsidR="0049796E" w:rsidRPr="00C20818">
              <w:rPr>
                <w:rStyle w:val="Hyperlink"/>
                <w:noProof/>
                <w:color w:val="auto"/>
              </w:rPr>
              <w:t>5.2.</w:t>
            </w:r>
            <w:r w:rsidR="0049796E" w:rsidRPr="00C20818">
              <w:rPr>
                <w:rFonts w:asciiTheme="minorHAnsi" w:eastAsiaTheme="minorEastAsia" w:hAnsiTheme="minorHAnsi"/>
                <w:noProof/>
                <w:sz w:val="22"/>
                <w:lang w:eastAsia="pt-BR"/>
              </w:rPr>
              <w:tab/>
            </w:r>
            <w:r w:rsidR="0049796E" w:rsidRPr="00C20818">
              <w:rPr>
                <w:rStyle w:val="Hyperlink"/>
                <w:noProof/>
                <w:color w:val="auto"/>
              </w:rPr>
              <w:t>Gestão administrativa dos serviços contratados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_Toc71759958 \h </w:instrText>
            </w:r>
            <w:r w:rsidR="0049796E" w:rsidRPr="00C20818">
              <w:rPr>
                <w:noProof/>
                <w:webHidden/>
              </w:rPr>
            </w:r>
            <w:r w:rsidR="0049796E" w:rsidRPr="00C20818">
              <w:rPr>
                <w:noProof/>
                <w:webHidden/>
              </w:rPr>
              <w:fldChar w:fldCharType="separate"/>
            </w:r>
            <w:r w:rsidR="0049796E" w:rsidRPr="00C20818">
              <w:rPr>
                <w:noProof/>
                <w:webHidden/>
              </w:rPr>
              <w:t>8</w:t>
            </w:r>
            <w:r w:rsidR="0049796E" w:rsidRPr="00C20818">
              <w:rPr>
                <w:noProof/>
                <w:webHidden/>
              </w:rPr>
              <w:fldChar w:fldCharType="end"/>
            </w:r>
          </w:hyperlink>
        </w:p>
        <w:p w14:paraId="4C16336F"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59" w:history="1">
            <w:r w:rsidR="0049796E" w:rsidRPr="00C20818">
              <w:rPr>
                <w:rStyle w:val="Hyperlink"/>
                <w:noProof/>
                <w:color w:val="auto"/>
              </w:rPr>
              <w:t>5.2.1.</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à mobilização dos serviços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_Toc71759959 \h </w:instrText>
            </w:r>
            <w:r w:rsidR="0049796E" w:rsidRPr="00C20818">
              <w:rPr>
                <w:noProof/>
                <w:webHidden/>
              </w:rPr>
            </w:r>
            <w:r w:rsidR="0049796E" w:rsidRPr="00C20818">
              <w:rPr>
                <w:noProof/>
                <w:webHidden/>
              </w:rPr>
              <w:fldChar w:fldCharType="separate"/>
            </w:r>
            <w:r w:rsidR="0049796E" w:rsidRPr="00C20818">
              <w:rPr>
                <w:noProof/>
                <w:webHidden/>
              </w:rPr>
              <w:t>8</w:t>
            </w:r>
            <w:r w:rsidR="0049796E" w:rsidRPr="00C20818">
              <w:rPr>
                <w:noProof/>
                <w:webHidden/>
              </w:rPr>
              <w:fldChar w:fldCharType="end"/>
            </w:r>
          </w:hyperlink>
        </w:p>
        <w:p w14:paraId="0AC003D7"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0" w:history="1">
            <w:r w:rsidR="0049796E" w:rsidRPr="00C20818">
              <w:rPr>
                <w:rStyle w:val="Hyperlink"/>
                <w:noProof/>
                <w:color w:val="auto"/>
              </w:rPr>
              <w:t>5.2.2.</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aos procedimentos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_Toc71759960 \h </w:instrText>
            </w:r>
            <w:r w:rsidR="0049796E" w:rsidRPr="00C20818">
              <w:rPr>
                <w:noProof/>
                <w:webHidden/>
              </w:rPr>
            </w:r>
            <w:r w:rsidR="0049796E" w:rsidRPr="00C20818">
              <w:rPr>
                <w:noProof/>
                <w:webHidden/>
              </w:rPr>
              <w:fldChar w:fldCharType="separate"/>
            </w:r>
            <w:r w:rsidR="0049796E" w:rsidRPr="00C20818">
              <w:rPr>
                <w:noProof/>
                <w:webHidden/>
              </w:rPr>
              <w:t>11</w:t>
            </w:r>
            <w:r w:rsidR="0049796E" w:rsidRPr="00C20818">
              <w:rPr>
                <w:noProof/>
                <w:webHidden/>
              </w:rPr>
              <w:fldChar w:fldCharType="end"/>
            </w:r>
          </w:hyperlink>
        </w:p>
        <w:p w14:paraId="036012C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1" w:history="1">
            <w:r w:rsidR="0049796E" w:rsidRPr="00C20818">
              <w:rPr>
                <w:rStyle w:val="Hyperlink"/>
                <w:noProof/>
                <w:color w:val="auto"/>
              </w:rPr>
              <w:t>5.2.3.</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à mão de obra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_Toc71759961 \h </w:instrText>
            </w:r>
            <w:r w:rsidR="0049796E" w:rsidRPr="00C20818">
              <w:rPr>
                <w:noProof/>
                <w:webHidden/>
              </w:rPr>
            </w:r>
            <w:r w:rsidR="0049796E" w:rsidRPr="00C20818">
              <w:rPr>
                <w:noProof/>
                <w:webHidden/>
              </w:rPr>
              <w:fldChar w:fldCharType="separate"/>
            </w:r>
            <w:r w:rsidR="0049796E" w:rsidRPr="00C20818">
              <w:rPr>
                <w:noProof/>
                <w:webHidden/>
              </w:rPr>
              <w:t>12</w:t>
            </w:r>
            <w:r w:rsidR="0049796E" w:rsidRPr="00C20818">
              <w:rPr>
                <w:noProof/>
                <w:webHidden/>
              </w:rPr>
              <w:fldChar w:fldCharType="end"/>
            </w:r>
          </w:hyperlink>
        </w:p>
        <w:p w14:paraId="17BCC3DF"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2" w:history="1">
            <w:r w:rsidR="0049796E" w:rsidRPr="00C20818">
              <w:rPr>
                <w:rStyle w:val="Hyperlink"/>
                <w:noProof/>
                <w:color w:val="auto"/>
              </w:rPr>
              <w:t>5.2.4.</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aos materiais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_Toc71759962 \h </w:instrText>
            </w:r>
            <w:r w:rsidR="0049796E" w:rsidRPr="00C20818">
              <w:rPr>
                <w:noProof/>
                <w:webHidden/>
              </w:rPr>
            </w:r>
            <w:r w:rsidR="0049796E" w:rsidRPr="00C20818">
              <w:rPr>
                <w:noProof/>
                <w:webHidden/>
              </w:rPr>
              <w:fldChar w:fldCharType="separate"/>
            </w:r>
            <w:r w:rsidR="0049796E" w:rsidRPr="00C20818">
              <w:rPr>
                <w:noProof/>
                <w:webHidden/>
              </w:rPr>
              <w:t>12</w:t>
            </w:r>
            <w:r w:rsidR="0049796E" w:rsidRPr="00C20818">
              <w:rPr>
                <w:noProof/>
                <w:webHidden/>
              </w:rPr>
              <w:fldChar w:fldCharType="end"/>
            </w:r>
          </w:hyperlink>
        </w:p>
        <w:p w14:paraId="3FB2ED3F"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3" w:history="1">
            <w:r w:rsidR="0049796E" w:rsidRPr="00C20818">
              <w:rPr>
                <w:rStyle w:val="Hyperlink"/>
                <w:noProof/>
                <w:color w:val="auto"/>
              </w:rPr>
              <w:t>5.2.5.</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a partes e peças de equipamentos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_Toc71759963 \h </w:instrText>
            </w:r>
            <w:r w:rsidR="0049796E" w:rsidRPr="00C20818">
              <w:rPr>
                <w:noProof/>
                <w:webHidden/>
              </w:rPr>
            </w:r>
            <w:r w:rsidR="0049796E" w:rsidRPr="00C20818">
              <w:rPr>
                <w:noProof/>
                <w:webHidden/>
              </w:rPr>
              <w:fldChar w:fldCharType="separate"/>
            </w:r>
            <w:r w:rsidR="0049796E" w:rsidRPr="00C20818">
              <w:rPr>
                <w:noProof/>
                <w:webHidden/>
              </w:rPr>
              <w:t>16</w:t>
            </w:r>
            <w:r w:rsidR="0049796E" w:rsidRPr="00C20818">
              <w:rPr>
                <w:noProof/>
                <w:webHidden/>
              </w:rPr>
              <w:fldChar w:fldCharType="end"/>
            </w:r>
          </w:hyperlink>
        </w:p>
        <w:p w14:paraId="4E445C4F"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4" w:history="1">
            <w:r w:rsidR="0049796E" w:rsidRPr="00C20818">
              <w:rPr>
                <w:rStyle w:val="Hyperlink"/>
                <w:noProof/>
                <w:color w:val="auto"/>
              </w:rPr>
              <w:t>5.2.6.</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aos equipamentos, instrumentos, ferramentas, utensílios e software</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_Toc71759964 \h </w:instrText>
            </w:r>
            <w:r w:rsidR="0049796E" w:rsidRPr="00C20818">
              <w:rPr>
                <w:noProof/>
                <w:webHidden/>
              </w:rPr>
            </w:r>
            <w:r w:rsidR="0049796E" w:rsidRPr="00C20818">
              <w:rPr>
                <w:noProof/>
                <w:webHidden/>
              </w:rPr>
              <w:fldChar w:fldCharType="separate"/>
            </w:r>
            <w:r w:rsidR="0049796E" w:rsidRPr="00C20818">
              <w:rPr>
                <w:noProof/>
                <w:webHidden/>
              </w:rPr>
              <w:t>17</w:t>
            </w:r>
            <w:r w:rsidR="0049796E" w:rsidRPr="00C20818">
              <w:rPr>
                <w:noProof/>
                <w:webHidden/>
              </w:rPr>
              <w:fldChar w:fldCharType="end"/>
            </w:r>
          </w:hyperlink>
        </w:p>
        <w:p w14:paraId="2F96150C"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5" w:history="1">
            <w:r w:rsidR="0049796E" w:rsidRPr="00C20818">
              <w:rPr>
                <w:rStyle w:val="Hyperlink"/>
                <w:noProof/>
                <w:color w:val="auto"/>
              </w:rPr>
              <w:t>5.2.7.</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ao planejamento dos serviços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_Toc71759965 \h </w:instrText>
            </w:r>
            <w:r w:rsidR="0049796E" w:rsidRPr="00C20818">
              <w:rPr>
                <w:noProof/>
                <w:webHidden/>
              </w:rPr>
            </w:r>
            <w:r w:rsidR="0049796E" w:rsidRPr="00C20818">
              <w:rPr>
                <w:noProof/>
                <w:webHidden/>
              </w:rPr>
              <w:fldChar w:fldCharType="separate"/>
            </w:r>
            <w:r w:rsidR="0049796E" w:rsidRPr="00C20818">
              <w:rPr>
                <w:noProof/>
                <w:webHidden/>
              </w:rPr>
              <w:t>21</w:t>
            </w:r>
            <w:r w:rsidR="0049796E" w:rsidRPr="00C20818">
              <w:rPr>
                <w:noProof/>
                <w:webHidden/>
              </w:rPr>
              <w:fldChar w:fldCharType="end"/>
            </w:r>
          </w:hyperlink>
        </w:p>
        <w:p w14:paraId="2BB238BD"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6" w:history="1">
            <w:r w:rsidR="0049796E" w:rsidRPr="00C20818">
              <w:rPr>
                <w:rStyle w:val="Hyperlink"/>
                <w:noProof/>
                <w:color w:val="auto"/>
              </w:rPr>
              <w:t>5.2.8.</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à execução dos serviços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_Toc71759966 \h </w:instrText>
            </w:r>
            <w:r w:rsidR="0049796E" w:rsidRPr="00C20818">
              <w:rPr>
                <w:noProof/>
                <w:webHidden/>
              </w:rPr>
            </w:r>
            <w:r w:rsidR="0049796E" w:rsidRPr="00C20818">
              <w:rPr>
                <w:noProof/>
                <w:webHidden/>
              </w:rPr>
              <w:fldChar w:fldCharType="separate"/>
            </w:r>
            <w:r w:rsidR="0049796E" w:rsidRPr="00C20818">
              <w:rPr>
                <w:noProof/>
                <w:webHidden/>
              </w:rPr>
              <w:t>22</w:t>
            </w:r>
            <w:r w:rsidR="0049796E" w:rsidRPr="00C20818">
              <w:rPr>
                <w:noProof/>
                <w:webHidden/>
              </w:rPr>
              <w:fldChar w:fldCharType="end"/>
            </w:r>
          </w:hyperlink>
        </w:p>
        <w:p w14:paraId="6F377A28"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7" w:history="1">
            <w:r w:rsidR="0049796E" w:rsidRPr="00C20818">
              <w:rPr>
                <w:rStyle w:val="Hyperlink"/>
                <w:noProof/>
                <w:color w:val="auto"/>
              </w:rPr>
              <w:t>5.2.9.</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aos relatórios de acompanhamento dos serviços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_Toc71759967 \h </w:instrText>
            </w:r>
            <w:r w:rsidR="0049796E" w:rsidRPr="00C20818">
              <w:rPr>
                <w:noProof/>
                <w:webHidden/>
              </w:rPr>
            </w:r>
            <w:r w:rsidR="0049796E" w:rsidRPr="00C20818">
              <w:rPr>
                <w:noProof/>
                <w:webHidden/>
              </w:rPr>
              <w:fldChar w:fldCharType="separate"/>
            </w:r>
            <w:r w:rsidR="0049796E" w:rsidRPr="00C20818">
              <w:rPr>
                <w:noProof/>
                <w:webHidden/>
              </w:rPr>
              <w:t>23</w:t>
            </w:r>
            <w:r w:rsidR="0049796E" w:rsidRPr="00C20818">
              <w:rPr>
                <w:noProof/>
                <w:webHidden/>
              </w:rPr>
              <w:fldChar w:fldCharType="end"/>
            </w:r>
          </w:hyperlink>
        </w:p>
        <w:p w14:paraId="3E56460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8" w:history="1">
            <w:r w:rsidR="0049796E" w:rsidRPr="00C20818">
              <w:rPr>
                <w:rStyle w:val="Hyperlink"/>
                <w:noProof/>
                <w:color w:val="auto"/>
              </w:rPr>
              <w:t>5.2.10.</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aos indicadores de desempenho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_Toc71759968 \h </w:instrText>
            </w:r>
            <w:r w:rsidR="0049796E" w:rsidRPr="00C20818">
              <w:rPr>
                <w:noProof/>
                <w:webHidden/>
              </w:rPr>
            </w:r>
            <w:r w:rsidR="0049796E" w:rsidRPr="00C20818">
              <w:rPr>
                <w:noProof/>
                <w:webHidden/>
              </w:rPr>
              <w:fldChar w:fldCharType="separate"/>
            </w:r>
            <w:r w:rsidR="0049796E" w:rsidRPr="00C20818">
              <w:rPr>
                <w:noProof/>
                <w:webHidden/>
              </w:rPr>
              <w:t>23</w:t>
            </w:r>
            <w:r w:rsidR="0049796E" w:rsidRPr="00C20818">
              <w:rPr>
                <w:noProof/>
                <w:webHidden/>
              </w:rPr>
              <w:fldChar w:fldCharType="end"/>
            </w:r>
          </w:hyperlink>
        </w:p>
        <w:p w14:paraId="0EC90077"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69" w:history="1">
            <w:r w:rsidR="0049796E" w:rsidRPr="00C20818">
              <w:rPr>
                <w:rStyle w:val="Hyperlink"/>
                <w:noProof/>
                <w:color w:val="auto"/>
              </w:rPr>
              <w:t>5.2.11.</w:t>
            </w:r>
            <w:r w:rsidR="0049796E" w:rsidRPr="00C20818">
              <w:rPr>
                <w:rFonts w:asciiTheme="minorHAnsi" w:eastAsiaTheme="minorEastAsia" w:hAnsiTheme="minorHAnsi"/>
                <w:noProof/>
                <w:sz w:val="22"/>
                <w:lang w:eastAsia="pt-BR"/>
              </w:rPr>
              <w:tab/>
            </w:r>
            <w:r w:rsidR="0049796E" w:rsidRPr="00C20818">
              <w:rPr>
                <w:rStyle w:val="Hyperlink"/>
                <w:noProof/>
                <w:color w:val="auto"/>
              </w:rPr>
              <w:t>Quanto à documentação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_Toc71759969 \h </w:instrText>
            </w:r>
            <w:r w:rsidR="0049796E" w:rsidRPr="00C20818">
              <w:rPr>
                <w:noProof/>
                <w:webHidden/>
              </w:rPr>
            </w:r>
            <w:r w:rsidR="0049796E" w:rsidRPr="00C20818">
              <w:rPr>
                <w:noProof/>
                <w:webHidden/>
              </w:rPr>
              <w:fldChar w:fldCharType="separate"/>
            </w:r>
            <w:r w:rsidR="0049796E" w:rsidRPr="00C20818">
              <w:rPr>
                <w:noProof/>
                <w:webHidden/>
              </w:rPr>
              <w:t>24</w:t>
            </w:r>
            <w:r w:rsidR="0049796E" w:rsidRPr="00C20818">
              <w:rPr>
                <w:noProof/>
                <w:webHidden/>
              </w:rPr>
              <w:fldChar w:fldCharType="end"/>
            </w:r>
          </w:hyperlink>
        </w:p>
        <w:p w14:paraId="5023961E"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59970" w:history="1">
            <w:r w:rsidR="0049796E" w:rsidRPr="00C20818">
              <w:rPr>
                <w:rStyle w:val="Hyperlink"/>
                <w:noProof/>
                <w:color w:val="auto"/>
              </w:rPr>
              <w:t>5.3.</w:t>
            </w:r>
            <w:r w:rsidR="0049796E" w:rsidRPr="00C20818">
              <w:rPr>
                <w:rFonts w:asciiTheme="minorHAnsi" w:eastAsiaTheme="minorEastAsia" w:hAnsiTheme="minorHAnsi"/>
                <w:noProof/>
                <w:sz w:val="22"/>
                <w:lang w:eastAsia="pt-BR"/>
              </w:rPr>
              <w:tab/>
            </w:r>
            <w:r w:rsidR="0049796E" w:rsidRPr="00C20818">
              <w:rPr>
                <w:rStyle w:val="Hyperlink"/>
                <w:noProof/>
                <w:color w:val="auto"/>
              </w:rPr>
              <w:t>Limpeza e conservação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_Toc71759970 \h </w:instrText>
            </w:r>
            <w:r w:rsidR="0049796E" w:rsidRPr="00C20818">
              <w:rPr>
                <w:noProof/>
                <w:webHidden/>
              </w:rPr>
            </w:r>
            <w:r w:rsidR="0049796E" w:rsidRPr="00C20818">
              <w:rPr>
                <w:noProof/>
                <w:webHidden/>
              </w:rPr>
              <w:fldChar w:fldCharType="separate"/>
            </w:r>
            <w:r w:rsidR="0049796E" w:rsidRPr="00C20818">
              <w:rPr>
                <w:noProof/>
                <w:webHidden/>
              </w:rPr>
              <w:t>25</w:t>
            </w:r>
            <w:r w:rsidR="0049796E" w:rsidRPr="00C20818">
              <w:rPr>
                <w:noProof/>
                <w:webHidden/>
              </w:rPr>
              <w:fldChar w:fldCharType="end"/>
            </w:r>
          </w:hyperlink>
        </w:p>
        <w:p w14:paraId="0042E248"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1" w:history="1">
            <w:r w:rsidR="0049796E" w:rsidRPr="00C20818">
              <w:rPr>
                <w:rStyle w:val="Hyperlink"/>
                <w:noProof/>
                <w:color w:val="auto"/>
              </w:rPr>
              <w:t>5.3.1.</w:t>
            </w:r>
            <w:r w:rsidR="0049796E" w:rsidRPr="00C20818">
              <w:rPr>
                <w:rFonts w:asciiTheme="minorHAnsi" w:eastAsiaTheme="minorEastAsia" w:hAnsiTheme="minorHAnsi"/>
                <w:noProof/>
                <w:sz w:val="22"/>
                <w:lang w:eastAsia="pt-BR"/>
              </w:rPr>
              <w:tab/>
            </w:r>
            <w:r w:rsidR="0049796E" w:rsidRPr="00C20818">
              <w:rPr>
                <w:rStyle w:val="Hyperlink"/>
                <w:noProof/>
                <w:color w:val="auto"/>
              </w:rPr>
              <w:t>Limpeza predial</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_Toc71759971 \h </w:instrText>
            </w:r>
            <w:r w:rsidR="0049796E" w:rsidRPr="00C20818">
              <w:rPr>
                <w:noProof/>
                <w:webHidden/>
              </w:rPr>
            </w:r>
            <w:r w:rsidR="0049796E" w:rsidRPr="00C20818">
              <w:rPr>
                <w:noProof/>
                <w:webHidden/>
              </w:rPr>
              <w:fldChar w:fldCharType="separate"/>
            </w:r>
            <w:r w:rsidR="0049796E" w:rsidRPr="00C20818">
              <w:rPr>
                <w:noProof/>
                <w:webHidden/>
              </w:rPr>
              <w:t>25</w:t>
            </w:r>
            <w:r w:rsidR="0049796E" w:rsidRPr="00C20818">
              <w:rPr>
                <w:noProof/>
                <w:webHidden/>
              </w:rPr>
              <w:fldChar w:fldCharType="end"/>
            </w:r>
          </w:hyperlink>
        </w:p>
        <w:p w14:paraId="20EF8E6B"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2" w:history="1">
            <w:r w:rsidR="0049796E" w:rsidRPr="00C20818">
              <w:rPr>
                <w:rStyle w:val="Hyperlink"/>
                <w:noProof/>
                <w:color w:val="auto"/>
              </w:rPr>
              <w:t>5.3.2.</w:t>
            </w:r>
            <w:r w:rsidR="0049796E" w:rsidRPr="00C20818">
              <w:rPr>
                <w:rFonts w:asciiTheme="minorHAnsi" w:eastAsiaTheme="minorEastAsia" w:hAnsiTheme="minorHAnsi"/>
                <w:noProof/>
                <w:sz w:val="22"/>
                <w:lang w:eastAsia="pt-BR"/>
              </w:rPr>
              <w:tab/>
            </w:r>
            <w:r w:rsidR="0049796E" w:rsidRPr="00C20818">
              <w:rPr>
                <w:rStyle w:val="Hyperlink"/>
                <w:noProof/>
                <w:color w:val="auto"/>
              </w:rPr>
              <w:t>Limpeza Predial Extraordinária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_Toc71759972 \h </w:instrText>
            </w:r>
            <w:r w:rsidR="0049796E" w:rsidRPr="00C20818">
              <w:rPr>
                <w:noProof/>
                <w:webHidden/>
              </w:rPr>
            </w:r>
            <w:r w:rsidR="0049796E" w:rsidRPr="00C20818">
              <w:rPr>
                <w:noProof/>
                <w:webHidden/>
              </w:rPr>
              <w:fldChar w:fldCharType="separate"/>
            </w:r>
            <w:r w:rsidR="0049796E" w:rsidRPr="00C20818">
              <w:rPr>
                <w:noProof/>
                <w:webHidden/>
              </w:rPr>
              <w:t>27</w:t>
            </w:r>
            <w:r w:rsidR="0049796E" w:rsidRPr="00C20818">
              <w:rPr>
                <w:noProof/>
                <w:webHidden/>
              </w:rPr>
              <w:fldChar w:fldCharType="end"/>
            </w:r>
          </w:hyperlink>
        </w:p>
        <w:p w14:paraId="2137636F"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3" w:history="1">
            <w:r w:rsidR="0049796E" w:rsidRPr="00C20818">
              <w:rPr>
                <w:rStyle w:val="Hyperlink"/>
                <w:noProof/>
                <w:color w:val="auto"/>
              </w:rPr>
              <w:t>5.3.3.</w:t>
            </w:r>
            <w:r w:rsidR="0049796E" w:rsidRPr="00C20818">
              <w:rPr>
                <w:rFonts w:asciiTheme="minorHAnsi" w:eastAsiaTheme="minorEastAsia" w:hAnsiTheme="minorHAnsi"/>
                <w:noProof/>
                <w:sz w:val="22"/>
                <w:lang w:eastAsia="pt-BR"/>
              </w:rPr>
              <w:tab/>
            </w:r>
            <w:r w:rsidR="0049796E" w:rsidRPr="00C20818">
              <w:rPr>
                <w:rStyle w:val="Hyperlink"/>
                <w:noProof/>
                <w:color w:val="auto"/>
              </w:rPr>
              <w:t>Limpeza de área operacional / não predial</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_Toc71759973 \h </w:instrText>
            </w:r>
            <w:r w:rsidR="0049796E" w:rsidRPr="00C20818">
              <w:rPr>
                <w:noProof/>
                <w:webHidden/>
              </w:rPr>
            </w:r>
            <w:r w:rsidR="0049796E" w:rsidRPr="00C20818">
              <w:rPr>
                <w:noProof/>
                <w:webHidden/>
              </w:rPr>
              <w:fldChar w:fldCharType="separate"/>
            </w:r>
            <w:r w:rsidR="0049796E" w:rsidRPr="00C20818">
              <w:rPr>
                <w:noProof/>
                <w:webHidden/>
              </w:rPr>
              <w:t>29</w:t>
            </w:r>
            <w:r w:rsidR="0049796E" w:rsidRPr="00C20818">
              <w:rPr>
                <w:noProof/>
                <w:webHidden/>
              </w:rPr>
              <w:fldChar w:fldCharType="end"/>
            </w:r>
          </w:hyperlink>
        </w:p>
        <w:p w14:paraId="64EE62E7"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4" w:history="1">
            <w:r w:rsidR="0049796E" w:rsidRPr="00C20818">
              <w:rPr>
                <w:rStyle w:val="Hyperlink"/>
                <w:noProof/>
                <w:color w:val="auto"/>
              </w:rPr>
              <w:t>5.3.4.</w:t>
            </w:r>
            <w:r w:rsidR="0049796E" w:rsidRPr="00C20818">
              <w:rPr>
                <w:rFonts w:asciiTheme="minorHAnsi" w:eastAsiaTheme="minorEastAsia" w:hAnsiTheme="minorHAnsi"/>
                <w:noProof/>
                <w:sz w:val="22"/>
                <w:lang w:eastAsia="pt-BR"/>
              </w:rPr>
              <w:tab/>
            </w:r>
            <w:r w:rsidR="0049796E" w:rsidRPr="00C20818">
              <w:rPr>
                <w:rStyle w:val="Hyperlink"/>
                <w:noProof/>
                <w:color w:val="auto"/>
              </w:rPr>
              <w:t>Coleta seletiva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_Toc71759974 \h </w:instrText>
            </w:r>
            <w:r w:rsidR="0049796E" w:rsidRPr="00C20818">
              <w:rPr>
                <w:noProof/>
                <w:webHidden/>
              </w:rPr>
            </w:r>
            <w:r w:rsidR="0049796E" w:rsidRPr="00C20818">
              <w:rPr>
                <w:noProof/>
                <w:webHidden/>
              </w:rPr>
              <w:fldChar w:fldCharType="separate"/>
            </w:r>
            <w:r w:rsidR="0049796E" w:rsidRPr="00C20818">
              <w:rPr>
                <w:noProof/>
                <w:webHidden/>
              </w:rPr>
              <w:t>30</w:t>
            </w:r>
            <w:r w:rsidR="0049796E" w:rsidRPr="00C20818">
              <w:rPr>
                <w:noProof/>
                <w:webHidden/>
              </w:rPr>
              <w:fldChar w:fldCharType="end"/>
            </w:r>
          </w:hyperlink>
        </w:p>
        <w:p w14:paraId="28551FFF"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5" w:history="1">
            <w:r w:rsidR="0049796E" w:rsidRPr="00C20818">
              <w:rPr>
                <w:rStyle w:val="Hyperlink"/>
                <w:noProof/>
                <w:color w:val="auto"/>
              </w:rPr>
              <w:t>5.3.5.</w:t>
            </w:r>
            <w:r w:rsidR="0049796E" w:rsidRPr="00C20818">
              <w:rPr>
                <w:rFonts w:asciiTheme="minorHAnsi" w:eastAsiaTheme="minorEastAsia" w:hAnsiTheme="minorHAnsi"/>
                <w:noProof/>
                <w:sz w:val="22"/>
                <w:lang w:eastAsia="pt-BR"/>
              </w:rPr>
              <w:tab/>
            </w:r>
            <w:r w:rsidR="0049796E" w:rsidRPr="00C20818">
              <w:rPr>
                <w:rStyle w:val="Hyperlink"/>
                <w:noProof/>
                <w:color w:val="auto"/>
              </w:rPr>
              <w:t>Limpeza de canaletas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_Toc71759975 \h </w:instrText>
            </w:r>
            <w:r w:rsidR="0049796E" w:rsidRPr="00C20818">
              <w:rPr>
                <w:noProof/>
                <w:webHidden/>
              </w:rPr>
            </w:r>
            <w:r w:rsidR="0049796E" w:rsidRPr="00C20818">
              <w:rPr>
                <w:noProof/>
                <w:webHidden/>
              </w:rPr>
              <w:fldChar w:fldCharType="separate"/>
            </w:r>
            <w:r w:rsidR="0049796E" w:rsidRPr="00C20818">
              <w:rPr>
                <w:noProof/>
                <w:webHidden/>
              </w:rPr>
              <w:t>30</w:t>
            </w:r>
            <w:r w:rsidR="0049796E" w:rsidRPr="00C20818">
              <w:rPr>
                <w:noProof/>
                <w:webHidden/>
              </w:rPr>
              <w:fldChar w:fldCharType="end"/>
            </w:r>
          </w:hyperlink>
        </w:p>
        <w:p w14:paraId="64B93893"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6" w:history="1">
            <w:r w:rsidR="0049796E" w:rsidRPr="00C20818">
              <w:rPr>
                <w:rStyle w:val="Hyperlink"/>
                <w:noProof/>
                <w:color w:val="auto"/>
              </w:rPr>
              <w:t>5.3.6.</w:t>
            </w:r>
            <w:r w:rsidR="0049796E" w:rsidRPr="00C20818">
              <w:rPr>
                <w:rFonts w:asciiTheme="minorHAnsi" w:eastAsiaTheme="minorEastAsia" w:hAnsiTheme="minorHAnsi"/>
                <w:noProof/>
                <w:sz w:val="22"/>
                <w:lang w:eastAsia="pt-BR"/>
              </w:rPr>
              <w:tab/>
            </w:r>
            <w:r w:rsidR="0049796E" w:rsidRPr="00C20818">
              <w:rPr>
                <w:rStyle w:val="Hyperlink"/>
                <w:noProof/>
                <w:color w:val="auto"/>
              </w:rPr>
              <w:t>Limpeza de canais de escoamento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_Toc71759976 \h </w:instrText>
            </w:r>
            <w:r w:rsidR="0049796E" w:rsidRPr="00C20818">
              <w:rPr>
                <w:noProof/>
                <w:webHidden/>
              </w:rPr>
            </w:r>
            <w:r w:rsidR="0049796E" w:rsidRPr="00C20818">
              <w:rPr>
                <w:noProof/>
                <w:webHidden/>
              </w:rPr>
              <w:fldChar w:fldCharType="separate"/>
            </w:r>
            <w:r w:rsidR="0049796E" w:rsidRPr="00C20818">
              <w:rPr>
                <w:noProof/>
                <w:webHidden/>
              </w:rPr>
              <w:t>31</w:t>
            </w:r>
            <w:r w:rsidR="0049796E" w:rsidRPr="00C20818">
              <w:rPr>
                <w:noProof/>
                <w:webHidden/>
              </w:rPr>
              <w:fldChar w:fldCharType="end"/>
            </w:r>
          </w:hyperlink>
        </w:p>
        <w:p w14:paraId="30BC4F6C"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7" w:history="1">
            <w:r w:rsidR="0049796E" w:rsidRPr="00C20818">
              <w:rPr>
                <w:rStyle w:val="Hyperlink"/>
                <w:noProof/>
                <w:color w:val="auto"/>
              </w:rPr>
              <w:t>5.3.7.</w:t>
            </w:r>
            <w:r w:rsidR="0049796E" w:rsidRPr="00C20818">
              <w:rPr>
                <w:rFonts w:asciiTheme="minorHAnsi" w:eastAsiaTheme="minorEastAsia" w:hAnsiTheme="minorHAnsi"/>
                <w:noProof/>
                <w:sz w:val="22"/>
                <w:lang w:eastAsia="pt-BR"/>
              </w:rPr>
              <w:tab/>
            </w:r>
            <w:r w:rsidR="0049796E" w:rsidRPr="00C20818">
              <w:rPr>
                <w:rStyle w:val="Hyperlink"/>
                <w:noProof/>
                <w:color w:val="auto"/>
              </w:rPr>
              <w:t>Conservação de áreas verdes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_Toc71759977 \h </w:instrText>
            </w:r>
            <w:r w:rsidR="0049796E" w:rsidRPr="00C20818">
              <w:rPr>
                <w:noProof/>
                <w:webHidden/>
              </w:rPr>
            </w:r>
            <w:r w:rsidR="0049796E" w:rsidRPr="00C20818">
              <w:rPr>
                <w:noProof/>
                <w:webHidden/>
              </w:rPr>
              <w:fldChar w:fldCharType="separate"/>
            </w:r>
            <w:r w:rsidR="0049796E" w:rsidRPr="00C20818">
              <w:rPr>
                <w:noProof/>
                <w:webHidden/>
              </w:rPr>
              <w:t>32</w:t>
            </w:r>
            <w:r w:rsidR="0049796E" w:rsidRPr="00C20818">
              <w:rPr>
                <w:noProof/>
                <w:webHidden/>
              </w:rPr>
              <w:fldChar w:fldCharType="end"/>
            </w:r>
          </w:hyperlink>
        </w:p>
        <w:p w14:paraId="433FAAEA"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8" w:history="1">
            <w:r w:rsidR="0049796E" w:rsidRPr="00C20818">
              <w:rPr>
                <w:rStyle w:val="Hyperlink"/>
                <w:noProof/>
                <w:color w:val="auto"/>
              </w:rPr>
              <w:t>5.3.8.</w:t>
            </w:r>
            <w:r w:rsidR="0049796E" w:rsidRPr="00C20818">
              <w:rPr>
                <w:rFonts w:asciiTheme="minorHAnsi" w:eastAsiaTheme="minorEastAsia" w:hAnsiTheme="minorHAnsi"/>
                <w:noProof/>
                <w:sz w:val="22"/>
                <w:lang w:eastAsia="pt-BR"/>
              </w:rPr>
              <w:tab/>
            </w:r>
            <w:r w:rsidR="0049796E" w:rsidRPr="00C20818">
              <w:rPr>
                <w:rStyle w:val="Hyperlink"/>
                <w:noProof/>
                <w:color w:val="auto"/>
              </w:rPr>
              <w:t>Serviços de roçagem</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_Toc71759978 \h </w:instrText>
            </w:r>
            <w:r w:rsidR="0049796E" w:rsidRPr="00C20818">
              <w:rPr>
                <w:noProof/>
                <w:webHidden/>
              </w:rPr>
            </w:r>
            <w:r w:rsidR="0049796E" w:rsidRPr="00C20818">
              <w:rPr>
                <w:noProof/>
                <w:webHidden/>
              </w:rPr>
              <w:fldChar w:fldCharType="separate"/>
            </w:r>
            <w:r w:rsidR="0049796E" w:rsidRPr="00C20818">
              <w:rPr>
                <w:noProof/>
                <w:webHidden/>
              </w:rPr>
              <w:t>33</w:t>
            </w:r>
            <w:r w:rsidR="0049796E" w:rsidRPr="00C20818">
              <w:rPr>
                <w:noProof/>
                <w:webHidden/>
              </w:rPr>
              <w:fldChar w:fldCharType="end"/>
            </w:r>
          </w:hyperlink>
        </w:p>
        <w:p w14:paraId="7C8CB430"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79" w:history="1">
            <w:r w:rsidR="0049796E" w:rsidRPr="00C20818">
              <w:rPr>
                <w:rStyle w:val="Hyperlink"/>
                <w:noProof/>
                <w:color w:val="auto"/>
              </w:rPr>
              <w:t>5.3.9.</w:t>
            </w:r>
            <w:r w:rsidR="0049796E" w:rsidRPr="00C20818">
              <w:rPr>
                <w:rFonts w:asciiTheme="minorHAnsi" w:eastAsiaTheme="minorEastAsia" w:hAnsiTheme="minorHAnsi"/>
                <w:noProof/>
                <w:sz w:val="22"/>
                <w:lang w:eastAsia="pt-BR"/>
              </w:rPr>
              <w:tab/>
            </w:r>
            <w:r w:rsidR="0049796E" w:rsidRPr="00C20818">
              <w:rPr>
                <w:rStyle w:val="Hyperlink"/>
                <w:noProof/>
                <w:color w:val="auto"/>
              </w:rPr>
              <w:t>Conservação e limpeza de vegetação lateral da estrada de acesso à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_Toc71759979 \h </w:instrText>
            </w:r>
            <w:r w:rsidR="0049796E" w:rsidRPr="00C20818">
              <w:rPr>
                <w:noProof/>
                <w:webHidden/>
              </w:rPr>
            </w:r>
            <w:r w:rsidR="0049796E" w:rsidRPr="00C20818">
              <w:rPr>
                <w:noProof/>
                <w:webHidden/>
              </w:rPr>
              <w:fldChar w:fldCharType="separate"/>
            </w:r>
            <w:r w:rsidR="0049796E" w:rsidRPr="00C20818">
              <w:rPr>
                <w:noProof/>
                <w:webHidden/>
              </w:rPr>
              <w:t>35</w:t>
            </w:r>
            <w:r w:rsidR="0049796E" w:rsidRPr="00C20818">
              <w:rPr>
                <w:noProof/>
                <w:webHidden/>
              </w:rPr>
              <w:fldChar w:fldCharType="end"/>
            </w:r>
          </w:hyperlink>
        </w:p>
        <w:p w14:paraId="3CE985D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0" w:history="1">
            <w:r w:rsidR="0049796E" w:rsidRPr="00C20818">
              <w:rPr>
                <w:rStyle w:val="Hyperlink"/>
                <w:noProof/>
                <w:color w:val="auto"/>
              </w:rPr>
              <w:t>5.3.10.</w:t>
            </w:r>
            <w:r w:rsidR="0049796E" w:rsidRPr="00C20818">
              <w:rPr>
                <w:rFonts w:asciiTheme="minorHAnsi" w:eastAsiaTheme="minorEastAsia" w:hAnsiTheme="minorHAnsi"/>
                <w:noProof/>
                <w:sz w:val="22"/>
                <w:lang w:eastAsia="pt-BR"/>
              </w:rPr>
              <w:tab/>
            </w:r>
            <w:r w:rsidR="0049796E" w:rsidRPr="00C20818">
              <w:rPr>
                <w:rStyle w:val="Hyperlink"/>
                <w:noProof/>
                <w:color w:val="auto"/>
              </w:rPr>
              <w:t>Controle de Pragas e Vetores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_Toc71759980 \h </w:instrText>
            </w:r>
            <w:r w:rsidR="0049796E" w:rsidRPr="00C20818">
              <w:rPr>
                <w:noProof/>
                <w:webHidden/>
              </w:rPr>
            </w:r>
            <w:r w:rsidR="0049796E" w:rsidRPr="00C20818">
              <w:rPr>
                <w:noProof/>
                <w:webHidden/>
              </w:rPr>
              <w:fldChar w:fldCharType="separate"/>
            </w:r>
            <w:r w:rsidR="0049796E" w:rsidRPr="00C20818">
              <w:rPr>
                <w:noProof/>
                <w:webHidden/>
              </w:rPr>
              <w:t>36</w:t>
            </w:r>
            <w:r w:rsidR="0049796E" w:rsidRPr="00C20818">
              <w:rPr>
                <w:noProof/>
                <w:webHidden/>
              </w:rPr>
              <w:fldChar w:fldCharType="end"/>
            </w:r>
          </w:hyperlink>
        </w:p>
        <w:p w14:paraId="65C00189"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59981" w:history="1">
            <w:r w:rsidR="0049796E" w:rsidRPr="00C20818">
              <w:rPr>
                <w:rStyle w:val="Hyperlink"/>
                <w:noProof/>
                <w:color w:val="auto"/>
              </w:rPr>
              <w:t>5.4.</w:t>
            </w:r>
            <w:r w:rsidR="0049796E" w:rsidRPr="00C20818">
              <w:rPr>
                <w:rFonts w:asciiTheme="minorHAnsi" w:eastAsiaTheme="minorEastAsia" w:hAnsiTheme="minorHAnsi"/>
                <w:noProof/>
                <w:sz w:val="22"/>
                <w:lang w:eastAsia="pt-BR"/>
              </w:rPr>
              <w:tab/>
            </w:r>
            <w:r w:rsidR="0049796E" w:rsidRPr="00C20818">
              <w:rPr>
                <w:rStyle w:val="Hyperlink"/>
                <w:noProof/>
                <w:color w:val="auto"/>
              </w:rPr>
              <w:t>Higienização de Uniformes, EPIs e Materiais de Alojamento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_Toc71759981 \h </w:instrText>
            </w:r>
            <w:r w:rsidR="0049796E" w:rsidRPr="00C20818">
              <w:rPr>
                <w:noProof/>
                <w:webHidden/>
              </w:rPr>
            </w:r>
            <w:r w:rsidR="0049796E" w:rsidRPr="00C20818">
              <w:rPr>
                <w:noProof/>
                <w:webHidden/>
              </w:rPr>
              <w:fldChar w:fldCharType="separate"/>
            </w:r>
            <w:r w:rsidR="0049796E" w:rsidRPr="00C20818">
              <w:rPr>
                <w:noProof/>
                <w:webHidden/>
              </w:rPr>
              <w:t>37</w:t>
            </w:r>
            <w:r w:rsidR="0049796E" w:rsidRPr="00C20818">
              <w:rPr>
                <w:noProof/>
                <w:webHidden/>
              </w:rPr>
              <w:fldChar w:fldCharType="end"/>
            </w:r>
          </w:hyperlink>
        </w:p>
        <w:p w14:paraId="1207D7B6"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2" w:history="1">
            <w:r w:rsidR="0049796E" w:rsidRPr="00C20818">
              <w:rPr>
                <w:rStyle w:val="Hyperlink"/>
                <w:noProof/>
                <w:color w:val="auto"/>
              </w:rPr>
              <w:t>5.4.5.</w:t>
            </w:r>
            <w:r w:rsidR="0049796E" w:rsidRPr="00C20818">
              <w:rPr>
                <w:rFonts w:asciiTheme="minorHAnsi" w:eastAsiaTheme="minorEastAsia" w:hAnsiTheme="minorHAnsi"/>
                <w:noProof/>
                <w:sz w:val="22"/>
                <w:lang w:eastAsia="pt-BR"/>
              </w:rPr>
              <w:tab/>
            </w:r>
            <w:r w:rsidR="0049796E" w:rsidRPr="00C20818">
              <w:rPr>
                <w:rStyle w:val="Hyperlink"/>
                <w:noProof/>
                <w:color w:val="auto"/>
              </w:rPr>
              <w:t>Higienização de uniformes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_Toc71759982 \h </w:instrText>
            </w:r>
            <w:r w:rsidR="0049796E" w:rsidRPr="00C20818">
              <w:rPr>
                <w:noProof/>
                <w:webHidden/>
              </w:rPr>
            </w:r>
            <w:r w:rsidR="0049796E" w:rsidRPr="00C20818">
              <w:rPr>
                <w:noProof/>
                <w:webHidden/>
              </w:rPr>
              <w:fldChar w:fldCharType="separate"/>
            </w:r>
            <w:r w:rsidR="0049796E" w:rsidRPr="00C20818">
              <w:rPr>
                <w:noProof/>
                <w:webHidden/>
              </w:rPr>
              <w:t>37</w:t>
            </w:r>
            <w:r w:rsidR="0049796E" w:rsidRPr="00C20818">
              <w:rPr>
                <w:noProof/>
                <w:webHidden/>
              </w:rPr>
              <w:fldChar w:fldCharType="end"/>
            </w:r>
          </w:hyperlink>
        </w:p>
        <w:p w14:paraId="51EB2D0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3" w:history="1">
            <w:r w:rsidR="0049796E" w:rsidRPr="00C20818">
              <w:rPr>
                <w:rStyle w:val="Hyperlink"/>
                <w:noProof/>
                <w:color w:val="auto"/>
              </w:rPr>
              <w:t>5.4.6.</w:t>
            </w:r>
            <w:r w:rsidR="0049796E" w:rsidRPr="00C20818">
              <w:rPr>
                <w:rFonts w:asciiTheme="minorHAnsi" w:eastAsiaTheme="minorEastAsia" w:hAnsiTheme="minorHAnsi"/>
                <w:noProof/>
                <w:sz w:val="22"/>
                <w:lang w:eastAsia="pt-BR"/>
              </w:rPr>
              <w:tab/>
            </w:r>
            <w:r w:rsidR="0049796E" w:rsidRPr="00C20818">
              <w:rPr>
                <w:rStyle w:val="Hyperlink"/>
                <w:noProof/>
                <w:color w:val="auto"/>
              </w:rPr>
              <w:t>Higienização de materiais de alojamento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_Toc71759983 \h </w:instrText>
            </w:r>
            <w:r w:rsidR="0049796E" w:rsidRPr="00C20818">
              <w:rPr>
                <w:noProof/>
                <w:webHidden/>
              </w:rPr>
            </w:r>
            <w:r w:rsidR="0049796E" w:rsidRPr="00C20818">
              <w:rPr>
                <w:noProof/>
                <w:webHidden/>
              </w:rPr>
              <w:fldChar w:fldCharType="separate"/>
            </w:r>
            <w:r w:rsidR="0049796E" w:rsidRPr="00C20818">
              <w:rPr>
                <w:noProof/>
                <w:webHidden/>
              </w:rPr>
              <w:t>37</w:t>
            </w:r>
            <w:r w:rsidR="0049796E" w:rsidRPr="00C20818">
              <w:rPr>
                <w:noProof/>
                <w:webHidden/>
              </w:rPr>
              <w:fldChar w:fldCharType="end"/>
            </w:r>
          </w:hyperlink>
        </w:p>
        <w:p w14:paraId="462AF2BB"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4" w:history="1">
            <w:r w:rsidR="0049796E" w:rsidRPr="00C20818">
              <w:rPr>
                <w:rStyle w:val="Hyperlink"/>
                <w:noProof/>
                <w:color w:val="auto"/>
              </w:rPr>
              <w:t>5.4.7.</w:t>
            </w:r>
            <w:r w:rsidR="0049796E" w:rsidRPr="00C20818">
              <w:rPr>
                <w:rFonts w:asciiTheme="minorHAnsi" w:eastAsiaTheme="minorEastAsia" w:hAnsiTheme="minorHAnsi"/>
                <w:noProof/>
                <w:sz w:val="22"/>
                <w:lang w:eastAsia="pt-BR"/>
              </w:rPr>
              <w:tab/>
            </w:r>
            <w:r w:rsidR="0049796E" w:rsidRPr="00C20818">
              <w:rPr>
                <w:rStyle w:val="Hyperlink"/>
                <w:noProof/>
                <w:color w:val="auto"/>
              </w:rPr>
              <w:t>Higienização de EPIs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_Toc71759984 \h </w:instrText>
            </w:r>
            <w:r w:rsidR="0049796E" w:rsidRPr="00C20818">
              <w:rPr>
                <w:noProof/>
                <w:webHidden/>
              </w:rPr>
            </w:r>
            <w:r w:rsidR="0049796E" w:rsidRPr="00C20818">
              <w:rPr>
                <w:noProof/>
                <w:webHidden/>
              </w:rPr>
              <w:fldChar w:fldCharType="separate"/>
            </w:r>
            <w:r w:rsidR="0049796E" w:rsidRPr="00C20818">
              <w:rPr>
                <w:noProof/>
                <w:webHidden/>
              </w:rPr>
              <w:t>38</w:t>
            </w:r>
            <w:r w:rsidR="0049796E" w:rsidRPr="00C20818">
              <w:rPr>
                <w:noProof/>
                <w:webHidden/>
              </w:rPr>
              <w:fldChar w:fldCharType="end"/>
            </w:r>
          </w:hyperlink>
        </w:p>
        <w:p w14:paraId="78AEC892"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5" w:history="1">
            <w:r w:rsidR="0049796E" w:rsidRPr="00C20818">
              <w:rPr>
                <w:rStyle w:val="Hyperlink"/>
                <w:noProof/>
                <w:color w:val="auto"/>
              </w:rPr>
              <w:t>5.4.8.</w:t>
            </w:r>
            <w:r w:rsidR="0049796E" w:rsidRPr="00C20818">
              <w:rPr>
                <w:rFonts w:asciiTheme="minorHAnsi" w:eastAsiaTheme="minorEastAsia" w:hAnsiTheme="minorHAnsi"/>
                <w:noProof/>
                <w:sz w:val="22"/>
                <w:lang w:eastAsia="pt-BR"/>
              </w:rPr>
              <w:tab/>
            </w:r>
            <w:r w:rsidR="0049796E" w:rsidRPr="00C20818">
              <w:rPr>
                <w:rStyle w:val="Hyperlink"/>
                <w:noProof/>
                <w:color w:val="auto"/>
              </w:rPr>
              <w:t>Serviço de apoio e infraestrutura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_Toc71759985 \h </w:instrText>
            </w:r>
            <w:r w:rsidR="0049796E" w:rsidRPr="00C20818">
              <w:rPr>
                <w:noProof/>
                <w:webHidden/>
              </w:rPr>
            </w:r>
            <w:r w:rsidR="0049796E" w:rsidRPr="00C20818">
              <w:rPr>
                <w:noProof/>
                <w:webHidden/>
              </w:rPr>
              <w:fldChar w:fldCharType="separate"/>
            </w:r>
            <w:r w:rsidR="0049796E" w:rsidRPr="00C20818">
              <w:rPr>
                <w:noProof/>
                <w:webHidden/>
              </w:rPr>
              <w:t>40</w:t>
            </w:r>
            <w:r w:rsidR="0049796E" w:rsidRPr="00C20818">
              <w:rPr>
                <w:noProof/>
                <w:webHidden/>
              </w:rPr>
              <w:fldChar w:fldCharType="end"/>
            </w:r>
          </w:hyperlink>
        </w:p>
        <w:p w14:paraId="645184AB"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6" w:history="1">
            <w:r w:rsidR="0049796E" w:rsidRPr="00C20818">
              <w:rPr>
                <w:rStyle w:val="Hyperlink"/>
                <w:noProof/>
                <w:color w:val="auto"/>
              </w:rPr>
              <w:t>5.4.10.</w:t>
            </w:r>
            <w:r w:rsidR="0049796E" w:rsidRPr="00C20818">
              <w:rPr>
                <w:rFonts w:asciiTheme="minorHAnsi" w:eastAsiaTheme="minorEastAsia" w:hAnsiTheme="minorHAnsi"/>
                <w:noProof/>
                <w:sz w:val="22"/>
                <w:lang w:eastAsia="pt-BR"/>
              </w:rPr>
              <w:tab/>
            </w:r>
            <w:r w:rsidR="0049796E" w:rsidRPr="00C20818">
              <w:rPr>
                <w:rStyle w:val="Hyperlink"/>
                <w:noProof/>
                <w:color w:val="auto"/>
              </w:rPr>
              <w:t>Mensageria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_Toc71759986 \h </w:instrText>
            </w:r>
            <w:r w:rsidR="0049796E" w:rsidRPr="00C20818">
              <w:rPr>
                <w:noProof/>
                <w:webHidden/>
              </w:rPr>
            </w:r>
            <w:r w:rsidR="0049796E" w:rsidRPr="00C20818">
              <w:rPr>
                <w:noProof/>
                <w:webHidden/>
              </w:rPr>
              <w:fldChar w:fldCharType="separate"/>
            </w:r>
            <w:r w:rsidR="0049796E" w:rsidRPr="00C20818">
              <w:rPr>
                <w:noProof/>
                <w:webHidden/>
              </w:rPr>
              <w:t>40</w:t>
            </w:r>
            <w:r w:rsidR="0049796E" w:rsidRPr="00C20818">
              <w:rPr>
                <w:noProof/>
                <w:webHidden/>
              </w:rPr>
              <w:fldChar w:fldCharType="end"/>
            </w:r>
          </w:hyperlink>
        </w:p>
        <w:p w14:paraId="265B893C"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7" w:history="1">
            <w:r w:rsidR="0049796E" w:rsidRPr="00C20818">
              <w:rPr>
                <w:rStyle w:val="Hyperlink"/>
                <w:noProof/>
                <w:color w:val="auto"/>
              </w:rPr>
              <w:t>5.4.11.</w:t>
            </w:r>
            <w:r w:rsidR="0049796E" w:rsidRPr="00C20818">
              <w:rPr>
                <w:rFonts w:asciiTheme="minorHAnsi" w:eastAsiaTheme="minorEastAsia" w:hAnsiTheme="minorHAnsi"/>
                <w:noProof/>
                <w:sz w:val="22"/>
                <w:lang w:eastAsia="pt-BR"/>
              </w:rPr>
              <w:tab/>
            </w:r>
            <w:r w:rsidR="0049796E" w:rsidRPr="00C20818">
              <w:rPr>
                <w:rStyle w:val="Hyperlink"/>
                <w:noProof/>
                <w:color w:val="auto"/>
              </w:rPr>
              <w:t>Montagem e desmontagem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_Toc71759987 \h </w:instrText>
            </w:r>
            <w:r w:rsidR="0049796E" w:rsidRPr="00C20818">
              <w:rPr>
                <w:noProof/>
                <w:webHidden/>
              </w:rPr>
            </w:r>
            <w:r w:rsidR="0049796E" w:rsidRPr="00C20818">
              <w:rPr>
                <w:noProof/>
                <w:webHidden/>
              </w:rPr>
              <w:fldChar w:fldCharType="separate"/>
            </w:r>
            <w:r w:rsidR="0049796E" w:rsidRPr="00C20818">
              <w:rPr>
                <w:noProof/>
                <w:webHidden/>
              </w:rPr>
              <w:t>40</w:t>
            </w:r>
            <w:r w:rsidR="0049796E" w:rsidRPr="00C20818">
              <w:rPr>
                <w:noProof/>
                <w:webHidden/>
              </w:rPr>
              <w:fldChar w:fldCharType="end"/>
            </w:r>
          </w:hyperlink>
        </w:p>
        <w:p w14:paraId="20AC98F7"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8" w:history="1">
            <w:r w:rsidR="0049796E" w:rsidRPr="00C20818">
              <w:rPr>
                <w:rStyle w:val="Hyperlink"/>
                <w:noProof/>
                <w:color w:val="auto"/>
              </w:rPr>
              <w:t>5.4.12.</w:t>
            </w:r>
            <w:r w:rsidR="0049796E" w:rsidRPr="00C20818">
              <w:rPr>
                <w:rFonts w:asciiTheme="minorHAnsi" w:eastAsiaTheme="minorEastAsia" w:hAnsiTheme="minorHAnsi"/>
                <w:noProof/>
                <w:sz w:val="22"/>
                <w:lang w:eastAsia="pt-BR"/>
              </w:rPr>
              <w:tab/>
            </w:r>
            <w:r w:rsidR="0049796E" w:rsidRPr="00C20818">
              <w:rPr>
                <w:rStyle w:val="Hyperlink"/>
                <w:noProof/>
                <w:color w:val="auto"/>
              </w:rPr>
              <w:t>Movimentação de pessoas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_Toc71759988 \h </w:instrText>
            </w:r>
            <w:r w:rsidR="0049796E" w:rsidRPr="00C20818">
              <w:rPr>
                <w:noProof/>
                <w:webHidden/>
              </w:rPr>
            </w:r>
            <w:r w:rsidR="0049796E" w:rsidRPr="00C20818">
              <w:rPr>
                <w:noProof/>
                <w:webHidden/>
              </w:rPr>
              <w:fldChar w:fldCharType="separate"/>
            </w:r>
            <w:r w:rsidR="0049796E" w:rsidRPr="00C20818">
              <w:rPr>
                <w:noProof/>
                <w:webHidden/>
              </w:rPr>
              <w:t>41</w:t>
            </w:r>
            <w:r w:rsidR="0049796E" w:rsidRPr="00C20818">
              <w:rPr>
                <w:noProof/>
                <w:webHidden/>
              </w:rPr>
              <w:fldChar w:fldCharType="end"/>
            </w:r>
          </w:hyperlink>
        </w:p>
        <w:p w14:paraId="1875113A"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89" w:history="1">
            <w:r w:rsidR="0049796E" w:rsidRPr="00C20818">
              <w:rPr>
                <w:rStyle w:val="Hyperlink"/>
                <w:noProof/>
                <w:color w:val="auto"/>
              </w:rPr>
              <w:t>5.4.13.</w:t>
            </w:r>
            <w:r w:rsidR="0049796E" w:rsidRPr="00C20818">
              <w:rPr>
                <w:rFonts w:asciiTheme="minorHAnsi" w:eastAsiaTheme="minorEastAsia" w:hAnsiTheme="minorHAnsi"/>
                <w:noProof/>
                <w:sz w:val="22"/>
                <w:lang w:eastAsia="pt-BR"/>
              </w:rPr>
              <w:tab/>
            </w:r>
            <w:r w:rsidR="0049796E" w:rsidRPr="00C20818">
              <w:rPr>
                <w:rStyle w:val="Hyperlink"/>
                <w:noProof/>
                <w:color w:val="auto"/>
              </w:rPr>
              <w:t>Movimentação de volumes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_Toc71759989 \h </w:instrText>
            </w:r>
            <w:r w:rsidR="0049796E" w:rsidRPr="00C20818">
              <w:rPr>
                <w:noProof/>
                <w:webHidden/>
              </w:rPr>
            </w:r>
            <w:r w:rsidR="0049796E" w:rsidRPr="00C20818">
              <w:rPr>
                <w:noProof/>
                <w:webHidden/>
              </w:rPr>
              <w:fldChar w:fldCharType="separate"/>
            </w:r>
            <w:r w:rsidR="0049796E" w:rsidRPr="00C20818">
              <w:rPr>
                <w:noProof/>
                <w:webHidden/>
              </w:rPr>
              <w:t>41</w:t>
            </w:r>
            <w:r w:rsidR="0049796E" w:rsidRPr="00C20818">
              <w:rPr>
                <w:noProof/>
                <w:webHidden/>
              </w:rPr>
              <w:fldChar w:fldCharType="end"/>
            </w:r>
          </w:hyperlink>
        </w:p>
        <w:p w14:paraId="5E229B36"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90" w:history="1">
            <w:r w:rsidR="0049796E" w:rsidRPr="00C20818">
              <w:rPr>
                <w:rStyle w:val="Hyperlink"/>
                <w:noProof/>
                <w:color w:val="auto"/>
              </w:rPr>
              <w:t>5.4.14.</w:t>
            </w:r>
            <w:r w:rsidR="0049796E" w:rsidRPr="00C20818">
              <w:rPr>
                <w:rFonts w:asciiTheme="minorHAnsi" w:eastAsiaTheme="minorEastAsia" w:hAnsiTheme="minorHAnsi"/>
                <w:noProof/>
                <w:sz w:val="22"/>
                <w:lang w:eastAsia="pt-BR"/>
              </w:rPr>
              <w:tab/>
            </w:r>
            <w:r w:rsidR="0049796E" w:rsidRPr="00C20818">
              <w:rPr>
                <w:rStyle w:val="Hyperlink"/>
                <w:noProof/>
                <w:color w:val="auto"/>
              </w:rPr>
              <w:t>Controle de estoque de materiais PETROBRAS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_Toc71759990 \h </w:instrText>
            </w:r>
            <w:r w:rsidR="0049796E" w:rsidRPr="00C20818">
              <w:rPr>
                <w:noProof/>
                <w:webHidden/>
              </w:rPr>
            </w:r>
            <w:r w:rsidR="0049796E" w:rsidRPr="00C20818">
              <w:rPr>
                <w:noProof/>
                <w:webHidden/>
              </w:rPr>
              <w:fldChar w:fldCharType="separate"/>
            </w:r>
            <w:r w:rsidR="0049796E" w:rsidRPr="00C20818">
              <w:rPr>
                <w:noProof/>
                <w:webHidden/>
              </w:rPr>
              <w:t>41</w:t>
            </w:r>
            <w:r w:rsidR="0049796E" w:rsidRPr="00C20818">
              <w:rPr>
                <w:noProof/>
                <w:webHidden/>
              </w:rPr>
              <w:fldChar w:fldCharType="end"/>
            </w:r>
          </w:hyperlink>
        </w:p>
        <w:p w14:paraId="70A948D8"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91" w:history="1">
            <w:r w:rsidR="0049796E" w:rsidRPr="00C20818">
              <w:rPr>
                <w:rStyle w:val="Hyperlink"/>
                <w:noProof/>
                <w:color w:val="auto"/>
              </w:rPr>
              <w:t>5.4.15.</w:t>
            </w:r>
            <w:r w:rsidR="0049796E" w:rsidRPr="00C20818">
              <w:rPr>
                <w:rFonts w:asciiTheme="minorHAnsi" w:eastAsiaTheme="minorEastAsia" w:hAnsiTheme="minorHAnsi"/>
                <w:noProof/>
                <w:sz w:val="22"/>
                <w:lang w:eastAsia="pt-BR"/>
              </w:rPr>
              <w:tab/>
            </w:r>
            <w:r w:rsidR="0049796E" w:rsidRPr="00C20818">
              <w:rPr>
                <w:rStyle w:val="Hyperlink"/>
                <w:noProof/>
                <w:color w:val="auto"/>
              </w:rPr>
              <w:t>Controle do Pátio de Sucata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_Toc71759991 \h </w:instrText>
            </w:r>
            <w:r w:rsidR="0049796E" w:rsidRPr="00C20818">
              <w:rPr>
                <w:noProof/>
                <w:webHidden/>
              </w:rPr>
            </w:r>
            <w:r w:rsidR="0049796E" w:rsidRPr="00C20818">
              <w:rPr>
                <w:noProof/>
                <w:webHidden/>
              </w:rPr>
              <w:fldChar w:fldCharType="separate"/>
            </w:r>
            <w:r w:rsidR="0049796E" w:rsidRPr="00C20818">
              <w:rPr>
                <w:noProof/>
                <w:webHidden/>
              </w:rPr>
              <w:t>41</w:t>
            </w:r>
            <w:r w:rsidR="0049796E" w:rsidRPr="00C20818">
              <w:rPr>
                <w:noProof/>
                <w:webHidden/>
              </w:rPr>
              <w:fldChar w:fldCharType="end"/>
            </w:r>
          </w:hyperlink>
        </w:p>
        <w:p w14:paraId="295C8BB1"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92" w:history="1">
            <w:r w:rsidR="0049796E" w:rsidRPr="00C20818">
              <w:rPr>
                <w:rStyle w:val="Hyperlink"/>
                <w:noProof/>
                <w:color w:val="auto"/>
              </w:rPr>
              <w:t>5.4.16.</w:t>
            </w:r>
            <w:r w:rsidR="0049796E" w:rsidRPr="00C20818">
              <w:rPr>
                <w:rFonts w:asciiTheme="minorHAnsi" w:eastAsiaTheme="minorEastAsia" w:hAnsiTheme="minorHAnsi"/>
                <w:noProof/>
                <w:sz w:val="22"/>
                <w:lang w:eastAsia="pt-BR"/>
              </w:rPr>
              <w:tab/>
            </w:r>
            <w:r w:rsidR="0049796E" w:rsidRPr="00C20818">
              <w:rPr>
                <w:rStyle w:val="Hyperlink"/>
                <w:noProof/>
                <w:color w:val="auto"/>
              </w:rPr>
              <w:t>Análise da qualidade do ar e da água potável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_Toc71759992 \h </w:instrText>
            </w:r>
            <w:r w:rsidR="0049796E" w:rsidRPr="00C20818">
              <w:rPr>
                <w:noProof/>
                <w:webHidden/>
              </w:rPr>
            </w:r>
            <w:r w:rsidR="0049796E" w:rsidRPr="00C20818">
              <w:rPr>
                <w:noProof/>
                <w:webHidden/>
              </w:rPr>
              <w:fldChar w:fldCharType="separate"/>
            </w:r>
            <w:r w:rsidR="0049796E" w:rsidRPr="00C20818">
              <w:rPr>
                <w:noProof/>
                <w:webHidden/>
              </w:rPr>
              <w:t>42</w:t>
            </w:r>
            <w:r w:rsidR="0049796E" w:rsidRPr="00C20818">
              <w:rPr>
                <w:noProof/>
                <w:webHidden/>
              </w:rPr>
              <w:fldChar w:fldCharType="end"/>
            </w:r>
          </w:hyperlink>
        </w:p>
        <w:p w14:paraId="5E67DDA4"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93" w:history="1">
            <w:r w:rsidR="0049796E" w:rsidRPr="00C20818">
              <w:rPr>
                <w:rStyle w:val="Hyperlink"/>
                <w:noProof/>
                <w:color w:val="auto"/>
              </w:rPr>
              <w:t>5.4.17.</w:t>
            </w:r>
            <w:r w:rsidR="0049796E" w:rsidRPr="00C20818">
              <w:rPr>
                <w:rFonts w:asciiTheme="minorHAnsi" w:eastAsiaTheme="minorEastAsia" w:hAnsiTheme="minorHAnsi"/>
                <w:noProof/>
                <w:sz w:val="22"/>
                <w:lang w:eastAsia="pt-BR"/>
              </w:rPr>
              <w:tab/>
            </w:r>
            <w:r w:rsidR="0049796E" w:rsidRPr="00C20818">
              <w:rPr>
                <w:rStyle w:val="Hyperlink"/>
                <w:noProof/>
                <w:color w:val="auto"/>
              </w:rPr>
              <w:t>Comunicação visual</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_Toc71759993 \h </w:instrText>
            </w:r>
            <w:r w:rsidR="0049796E" w:rsidRPr="00C20818">
              <w:rPr>
                <w:noProof/>
                <w:webHidden/>
              </w:rPr>
            </w:r>
            <w:r w:rsidR="0049796E" w:rsidRPr="00C20818">
              <w:rPr>
                <w:noProof/>
                <w:webHidden/>
              </w:rPr>
              <w:fldChar w:fldCharType="separate"/>
            </w:r>
            <w:r w:rsidR="0049796E" w:rsidRPr="00C20818">
              <w:rPr>
                <w:noProof/>
                <w:webHidden/>
              </w:rPr>
              <w:t>43</w:t>
            </w:r>
            <w:r w:rsidR="0049796E" w:rsidRPr="00C20818">
              <w:rPr>
                <w:noProof/>
                <w:webHidden/>
              </w:rPr>
              <w:fldChar w:fldCharType="end"/>
            </w:r>
          </w:hyperlink>
        </w:p>
        <w:p w14:paraId="51AEBC56"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94" w:history="1">
            <w:r w:rsidR="0049796E" w:rsidRPr="00C20818">
              <w:rPr>
                <w:rStyle w:val="Hyperlink"/>
                <w:noProof/>
                <w:color w:val="auto"/>
              </w:rPr>
              <w:t>5.4.18.</w:t>
            </w:r>
            <w:r w:rsidR="0049796E" w:rsidRPr="00C20818">
              <w:rPr>
                <w:rFonts w:asciiTheme="minorHAnsi" w:eastAsiaTheme="minorEastAsia" w:hAnsiTheme="minorHAnsi"/>
                <w:noProof/>
                <w:sz w:val="22"/>
                <w:lang w:eastAsia="pt-BR"/>
              </w:rPr>
              <w:tab/>
            </w:r>
            <w:r w:rsidR="0049796E" w:rsidRPr="00C20818">
              <w:rPr>
                <w:rStyle w:val="Hyperlink"/>
                <w:noProof/>
                <w:color w:val="auto"/>
              </w:rPr>
              <w:t>Chaveiros e carimbos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_Toc71759994 \h </w:instrText>
            </w:r>
            <w:r w:rsidR="0049796E" w:rsidRPr="00C20818">
              <w:rPr>
                <w:noProof/>
                <w:webHidden/>
              </w:rPr>
            </w:r>
            <w:r w:rsidR="0049796E" w:rsidRPr="00C20818">
              <w:rPr>
                <w:noProof/>
                <w:webHidden/>
              </w:rPr>
              <w:fldChar w:fldCharType="separate"/>
            </w:r>
            <w:r w:rsidR="0049796E" w:rsidRPr="00C20818">
              <w:rPr>
                <w:noProof/>
                <w:webHidden/>
              </w:rPr>
              <w:t>43</w:t>
            </w:r>
            <w:r w:rsidR="0049796E" w:rsidRPr="00C20818">
              <w:rPr>
                <w:noProof/>
                <w:webHidden/>
              </w:rPr>
              <w:fldChar w:fldCharType="end"/>
            </w:r>
          </w:hyperlink>
        </w:p>
        <w:p w14:paraId="377C0E54"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59995" w:history="1">
            <w:r w:rsidR="0049796E" w:rsidRPr="00C20818">
              <w:rPr>
                <w:rStyle w:val="Hyperlink"/>
                <w:noProof/>
                <w:color w:val="auto"/>
              </w:rPr>
              <w:t>5.5.</w:t>
            </w:r>
            <w:r w:rsidR="0049796E" w:rsidRPr="00C20818">
              <w:rPr>
                <w:rFonts w:asciiTheme="minorHAnsi" w:eastAsiaTheme="minorEastAsia" w:hAnsiTheme="minorHAnsi"/>
                <w:noProof/>
                <w:sz w:val="22"/>
                <w:lang w:eastAsia="pt-BR"/>
              </w:rPr>
              <w:tab/>
            </w:r>
            <w:r w:rsidR="0049796E" w:rsidRPr="00C20818">
              <w:rPr>
                <w:rStyle w:val="Hyperlink"/>
                <w:noProof/>
                <w:color w:val="auto"/>
              </w:rPr>
              <w:t>Disponibilização de banheiros químicos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_Toc71759995 \h </w:instrText>
            </w:r>
            <w:r w:rsidR="0049796E" w:rsidRPr="00C20818">
              <w:rPr>
                <w:noProof/>
                <w:webHidden/>
              </w:rPr>
            </w:r>
            <w:r w:rsidR="0049796E" w:rsidRPr="00C20818">
              <w:rPr>
                <w:noProof/>
                <w:webHidden/>
              </w:rPr>
              <w:fldChar w:fldCharType="separate"/>
            </w:r>
            <w:r w:rsidR="0049796E" w:rsidRPr="00C20818">
              <w:rPr>
                <w:noProof/>
                <w:webHidden/>
              </w:rPr>
              <w:t>43</w:t>
            </w:r>
            <w:r w:rsidR="0049796E" w:rsidRPr="00C20818">
              <w:rPr>
                <w:noProof/>
                <w:webHidden/>
              </w:rPr>
              <w:fldChar w:fldCharType="end"/>
            </w:r>
          </w:hyperlink>
        </w:p>
        <w:p w14:paraId="2D3E7340"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59996" w:history="1">
            <w:r w:rsidR="0049796E" w:rsidRPr="00C20818">
              <w:rPr>
                <w:rStyle w:val="Hyperlink"/>
                <w:noProof/>
                <w:color w:val="auto"/>
              </w:rPr>
              <w:t>5.6.</w:t>
            </w:r>
            <w:r w:rsidR="0049796E" w:rsidRPr="00C20818">
              <w:rPr>
                <w:rFonts w:asciiTheme="minorHAnsi" w:eastAsiaTheme="minorEastAsia" w:hAnsiTheme="minorHAnsi"/>
                <w:noProof/>
                <w:sz w:val="22"/>
                <w:lang w:eastAsia="pt-BR"/>
              </w:rPr>
              <w:tab/>
            </w:r>
            <w:r w:rsidR="0049796E" w:rsidRPr="00C20818">
              <w:rPr>
                <w:rStyle w:val="Hyperlink"/>
                <w:noProof/>
                <w:color w:val="auto"/>
              </w:rPr>
              <w:t>Operação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_Toc71759996 \h </w:instrText>
            </w:r>
            <w:r w:rsidR="0049796E" w:rsidRPr="00C20818">
              <w:rPr>
                <w:noProof/>
                <w:webHidden/>
              </w:rPr>
            </w:r>
            <w:r w:rsidR="0049796E" w:rsidRPr="00C20818">
              <w:rPr>
                <w:noProof/>
                <w:webHidden/>
              </w:rPr>
              <w:fldChar w:fldCharType="separate"/>
            </w:r>
            <w:r w:rsidR="0049796E" w:rsidRPr="00C20818">
              <w:rPr>
                <w:noProof/>
                <w:webHidden/>
              </w:rPr>
              <w:t>44</w:t>
            </w:r>
            <w:r w:rsidR="0049796E" w:rsidRPr="00C20818">
              <w:rPr>
                <w:noProof/>
                <w:webHidden/>
              </w:rPr>
              <w:fldChar w:fldCharType="end"/>
            </w:r>
          </w:hyperlink>
        </w:p>
        <w:p w14:paraId="4FD823B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97" w:history="1">
            <w:r w:rsidR="0049796E" w:rsidRPr="00C20818">
              <w:rPr>
                <w:rStyle w:val="Hyperlink"/>
                <w:noProof/>
                <w:color w:val="auto"/>
              </w:rPr>
              <w:t>5.6.2.</w:t>
            </w:r>
            <w:r w:rsidR="0049796E" w:rsidRPr="00C20818">
              <w:rPr>
                <w:rFonts w:asciiTheme="minorHAnsi" w:eastAsiaTheme="minorEastAsia" w:hAnsiTheme="minorHAnsi"/>
                <w:noProof/>
                <w:sz w:val="22"/>
                <w:lang w:eastAsia="pt-BR"/>
              </w:rPr>
              <w:tab/>
            </w:r>
            <w:r w:rsidR="0049796E" w:rsidRPr="00C20818">
              <w:rPr>
                <w:rStyle w:val="Hyperlink"/>
                <w:noProof/>
                <w:color w:val="auto"/>
              </w:rPr>
              <w:t>Serviços de operação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_Toc71759997 \h </w:instrText>
            </w:r>
            <w:r w:rsidR="0049796E" w:rsidRPr="00C20818">
              <w:rPr>
                <w:noProof/>
                <w:webHidden/>
              </w:rPr>
            </w:r>
            <w:r w:rsidR="0049796E" w:rsidRPr="00C20818">
              <w:rPr>
                <w:noProof/>
                <w:webHidden/>
              </w:rPr>
              <w:fldChar w:fldCharType="separate"/>
            </w:r>
            <w:r w:rsidR="0049796E" w:rsidRPr="00C20818">
              <w:rPr>
                <w:noProof/>
                <w:webHidden/>
              </w:rPr>
              <w:t>44</w:t>
            </w:r>
            <w:r w:rsidR="0049796E" w:rsidRPr="00C20818">
              <w:rPr>
                <w:noProof/>
                <w:webHidden/>
              </w:rPr>
              <w:fldChar w:fldCharType="end"/>
            </w:r>
          </w:hyperlink>
        </w:p>
        <w:p w14:paraId="31DEBF3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59998" w:history="1">
            <w:r w:rsidR="0049796E" w:rsidRPr="00C20818">
              <w:rPr>
                <w:rStyle w:val="Hyperlink"/>
                <w:noProof/>
                <w:color w:val="auto"/>
              </w:rPr>
              <w:t>5.6.3.</w:t>
            </w:r>
            <w:r w:rsidR="0049796E" w:rsidRPr="00C20818">
              <w:rPr>
                <w:rFonts w:asciiTheme="minorHAnsi" w:eastAsiaTheme="minorEastAsia" w:hAnsiTheme="minorHAnsi"/>
                <w:noProof/>
                <w:sz w:val="22"/>
                <w:lang w:eastAsia="pt-BR"/>
              </w:rPr>
              <w:tab/>
            </w:r>
            <w:r w:rsidR="0049796E" w:rsidRPr="00C20818">
              <w:rPr>
                <w:rStyle w:val="Hyperlink"/>
                <w:noProof/>
                <w:color w:val="auto"/>
              </w:rPr>
              <w:t>Operação das estações de tratamento de efluentes (ETDS)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_Toc71759998 \h </w:instrText>
            </w:r>
            <w:r w:rsidR="0049796E" w:rsidRPr="00C20818">
              <w:rPr>
                <w:noProof/>
                <w:webHidden/>
              </w:rPr>
            </w:r>
            <w:r w:rsidR="0049796E" w:rsidRPr="00C20818">
              <w:rPr>
                <w:noProof/>
                <w:webHidden/>
              </w:rPr>
              <w:fldChar w:fldCharType="separate"/>
            </w:r>
            <w:r w:rsidR="0049796E" w:rsidRPr="00C20818">
              <w:rPr>
                <w:noProof/>
                <w:webHidden/>
              </w:rPr>
              <w:t>45</w:t>
            </w:r>
            <w:r w:rsidR="0049796E" w:rsidRPr="00C20818">
              <w:rPr>
                <w:noProof/>
                <w:webHidden/>
              </w:rPr>
              <w:fldChar w:fldCharType="end"/>
            </w:r>
          </w:hyperlink>
        </w:p>
        <w:p w14:paraId="495A0FAC"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59999" w:history="1">
            <w:r w:rsidR="0049796E" w:rsidRPr="00C20818">
              <w:rPr>
                <w:rStyle w:val="Hyperlink"/>
                <w:noProof/>
                <w:color w:val="auto"/>
              </w:rPr>
              <w:t>5.7.</w:t>
            </w:r>
            <w:r w:rsidR="0049796E" w:rsidRPr="00C20818">
              <w:rPr>
                <w:rFonts w:asciiTheme="minorHAnsi" w:eastAsiaTheme="minorEastAsia" w:hAnsiTheme="minorHAnsi"/>
                <w:noProof/>
                <w:sz w:val="22"/>
                <w:lang w:eastAsia="pt-BR"/>
              </w:rPr>
              <w:tab/>
            </w:r>
            <w:r w:rsidR="0049796E" w:rsidRPr="00C20818">
              <w:rPr>
                <w:rStyle w:val="Hyperlink"/>
                <w:noProof/>
                <w:color w:val="auto"/>
              </w:rPr>
              <w:t>Manutenção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_Toc71759999 \h </w:instrText>
            </w:r>
            <w:r w:rsidR="0049796E" w:rsidRPr="00C20818">
              <w:rPr>
                <w:noProof/>
                <w:webHidden/>
              </w:rPr>
            </w:r>
            <w:r w:rsidR="0049796E" w:rsidRPr="00C20818">
              <w:rPr>
                <w:noProof/>
                <w:webHidden/>
              </w:rPr>
              <w:fldChar w:fldCharType="separate"/>
            </w:r>
            <w:r w:rsidR="0049796E" w:rsidRPr="00C20818">
              <w:rPr>
                <w:noProof/>
                <w:webHidden/>
              </w:rPr>
              <w:t>45</w:t>
            </w:r>
            <w:r w:rsidR="0049796E" w:rsidRPr="00C20818">
              <w:rPr>
                <w:noProof/>
                <w:webHidden/>
              </w:rPr>
              <w:fldChar w:fldCharType="end"/>
            </w:r>
          </w:hyperlink>
        </w:p>
        <w:p w14:paraId="1F1814E6"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0" w:history="1">
            <w:r w:rsidR="0049796E" w:rsidRPr="00C20818">
              <w:rPr>
                <w:rStyle w:val="Hyperlink"/>
                <w:noProof/>
                <w:color w:val="auto"/>
              </w:rPr>
              <w:t>5.7.2.</w:t>
            </w:r>
            <w:r w:rsidR="0049796E" w:rsidRPr="00C20818">
              <w:rPr>
                <w:rFonts w:asciiTheme="minorHAnsi" w:eastAsiaTheme="minorEastAsia" w:hAnsiTheme="minorHAnsi"/>
                <w:noProof/>
                <w:sz w:val="22"/>
                <w:lang w:eastAsia="pt-BR"/>
              </w:rPr>
              <w:tab/>
            </w:r>
            <w:r w:rsidR="0049796E" w:rsidRPr="00C20818">
              <w:rPr>
                <w:rStyle w:val="Hyperlink"/>
                <w:noProof/>
                <w:color w:val="auto"/>
              </w:rPr>
              <w:t>Serviços de manutenção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_Toc71760000 \h </w:instrText>
            </w:r>
            <w:r w:rsidR="0049796E" w:rsidRPr="00C20818">
              <w:rPr>
                <w:noProof/>
                <w:webHidden/>
              </w:rPr>
            </w:r>
            <w:r w:rsidR="0049796E" w:rsidRPr="00C20818">
              <w:rPr>
                <w:noProof/>
                <w:webHidden/>
              </w:rPr>
              <w:fldChar w:fldCharType="separate"/>
            </w:r>
            <w:r w:rsidR="0049796E" w:rsidRPr="00C20818">
              <w:rPr>
                <w:noProof/>
                <w:webHidden/>
              </w:rPr>
              <w:t>45</w:t>
            </w:r>
            <w:r w:rsidR="0049796E" w:rsidRPr="00C20818">
              <w:rPr>
                <w:noProof/>
                <w:webHidden/>
              </w:rPr>
              <w:fldChar w:fldCharType="end"/>
            </w:r>
          </w:hyperlink>
        </w:p>
        <w:p w14:paraId="79E6861B"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1" w:history="1">
            <w:r w:rsidR="0049796E" w:rsidRPr="00C20818">
              <w:rPr>
                <w:rStyle w:val="Hyperlink"/>
                <w:noProof/>
                <w:color w:val="auto"/>
              </w:rPr>
              <w:t>5.7.3.</w:t>
            </w:r>
            <w:r w:rsidR="0049796E" w:rsidRPr="00C20818">
              <w:rPr>
                <w:rFonts w:asciiTheme="minorHAnsi" w:eastAsiaTheme="minorEastAsia" w:hAnsiTheme="minorHAnsi"/>
                <w:noProof/>
                <w:sz w:val="22"/>
                <w:lang w:eastAsia="pt-BR"/>
              </w:rPr>
              <w:tab/>
            </w:r>
            <w:r w:rsidR="0049796E" w:rsidRPr="00C20818">
              <w:rPr>
                <w:rStyle w:val="Hyperlink"/>
                <w:noProof/>
                <w:color w:val="auto"/>
              </w:rPr>
              <w:t>Elétrica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_Toc71760001 \h </w:instrText>
            </w:r>
            <w:r w:rsidR="0049796E" w:rsidRPr="00C20818">
              <w:rPr>
                <w:noProof/>
                <w:webHidden/>
              </w:rPr>
            </w:r>
            <w:r w:rsidR="0049796E" w:rsidRPr="00C20818">
              <w:rPr>
                <w:noProof/>
                <w:webHidden/>
              </w:rPr>
              <w:fldChar w:fldCharType="separate"/>
            </w:r>
            <w:r w:rsidR="0049796E" w:rsidRPr="00C20818">
              <w:rPr>
                <w:noProof/>
                <w:webHidden/>
              </w:rPr>
              <w:t>47</w:t>
            </w:r>
            <w:r w:rsidR="0049796E" w:rsidRPr="00C20818">
              <w:rPr>
                <w:noProof/>
                <w:webHidden/>
              </w:rPr>
              <w:fldChar w:fldCharType="end"/>
            </w:r>
          </w:hyperlink>
        </w:p>
        <w:p w14:paraId="1BB3AFC0"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2" w:history="1">
            <w:r w:rsidR="0049796E" w:rsidRPr="00C20818">
              <w:rPr>
                <w:rStyle w:val="Hyperlink"/>
                <w:noProof/>
                <w:color w:val="auto"/>
              </w:rPr>
              <w:t>5.7.4.</w:t>
            </w:r>
            <w:r w:rsidR="0049796E" w:rsidRPr="00C20818">
              <w:rPr>
                <w:rFonts w:asciiTheme="minorHAnsi" w:eastAsiaTheme="minorEastAsia" w:hAnsiTheme="minorHAnsi"/>
                <w:noProof/>
                <w:sz w:val="22"/>
                <w:lang w:eastAsia="pt-BR"/>
              </w:rPr>
              <w:tab/>
            </w:r>
            <w:r w:rsidR="0049796E" w:rsidRPr="00C20818">
              <w:rPr>
                <w:rStyle w:val="Hyperlink"/>
                <w:noProof/>
                <w:color w:val="auto"/>
              </w:rPr>
              <w:t>Hidrossanitária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_Toc71760002 \h </w:instrText>
            </w:r>
            <w:r w:rsidR="0049796E" w:rsidRPr="00C20818">
              <w:rPr>
                <w:noProof/>
                <w:webHidden/>
              </w:rPr>
            </w:r>
            <w:r w:rsidR="0049796E" w:rsidRPr="00C20818">
              <w:rPr>
                <w:noProof/>
                <w:webHidden/>
              </w:rPr>
              <w:fldChar w:fldCharType="separate"/>
            </w:r>
            <w:r w:rsidR="0049796E" w:rsidRPr="00C20818">
              <w:rPr>
                <w:noProof/>
                <w:webHidden/>
              </w:rPr>
              <w:t>48</w:t>
            </w:r>
            <w:r w:rsidR="0049796E" w:rsidRPr="00C20818">
              <w:rPr>
                <w:noProof/>
                <w:webHidden/>
              </w:rPr>
              <w:fldChar w:fldCharType="end"/>
            </w:r>
          </w:hyperlink>
        </w:p>
        <w:p w14:paraId="576A08A1"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3" w:history="1">
            <w:r w:rsidR="0049796E" w:rsidRPr="00C20818">
              <w:rPr>
                <w:rStyle w:val="Hyperlink"/>
                <w:noProof/>
                <w:color w:val="auto"/>
              </w:rPr>
              <w:t>5.7.5.</w:t>
            </w:r>
            <w:r w:rsidR="0049796E" w:rsidRPr="00C20818">
              <w:rPr>
                <w:rFonts w:asciiTheme="minorHAnsi" w:eastAsiaTheme="minorEastAsia" w:hAnsiTheme="minorHAnsi"/>
                <w:noProof/>
                <w:sz w:val="22"/>
                <w:lang w:eastAsia="pt-BR"/>
              </w:rPr>
              <w:tab/>
            </w:r>
            <w:r w:rsidR="0049796E" w:rsidRPr="00C20818">
              <w:rPr>
                <w:rStyle w:val="Hyperlink"/>
                <w:noProof/>
                <w:color w:val="auto"/>
              </w:rPr>
              <w:t>Eletromecânica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_Toc71760003 \h </w:instrText>
            </w:r>
            <w:r w:rsidR="0049796E" w:rsidRPr="00C20818">
              <w:rPr>
                <w:noProof/>
                <w:webHidden/>
              </w:rPr>
            </w:r>
            <w:r w:rsidR="0049796E" w:rsidRPr="00C20818">
              <w:rPr>
                <w:noProof/>
                <w:webHidden/>
              </w:rPr>
              <w:fldChar w:fldCharType="separate"/>
            </w:r>
            <w:r w:rsidR="0049796E" w:rsidRPr="00C20818">
              <w:rPr>
                <w:noProof/>
                <w:webHidden/>
              </w:rPr>
              <w:t>49</w:t>
            </w:r>
            <w:r w:rsidR="0049796E" w:rsidRPr="00C20818">
              <w:rPr>
                <w:noProof/>
                <w:webHidden/>
              </w:rPr>
              <w:fldChar w:fldCharType="end"/>
            </w:r>
          </w:hyperlink>
        </w:p>
        <w:p w14:paraId="19D9E4F4"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4" w:history="1">
            <w:r w:rsidR="0049796E" w:rsidRPr="00C20818">
              <w:rPr>
                <w:rStyle w:val="Hyperlink"/>
                <w:noProof/>
                <w:color w:val="auto"/>
              </w:rPr>
              <w:t>5.7.6.</w:t>
            </w:r>
            <w:r w:rsidR="0049796E" w:rsidRPr="00C20818">
              <w:rPr>
                <w:rFonts w:asciiTheme="minorHAnsi" w:eastAsiaTheme="minorEastAsia" w:hAnsiTheme="minorHAnsi"/>
                <w:noProof/>
                <w:sz w:val="22"/>
                <w:lang w:eastAsia="pt-BR"/>
              </w:rPr>
              <w:tab/>
            </w:r>
            <w:r w:rsidR="0049796E" w:rsidRPr="00C20818">
              <w:rPr>
                <w:rStyle w:val="Hyperlink"/>
                <w:noProof/>
                <w:color w:val="auto"/>
              </w:rPr>
              <w:t>Eletroeletrônica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_Toc71760004 \h </w:instrText>
            </w:r>
            <w:r w:rsidR="0049796E" w:rsidRPr="00C20818">
              <w:rPr>
                <w:noProof/>
                <w:webHidden/>
              </w:rPr>
            </w:r>
            <w:r w:rsidR="0049796E" w:rsidRPr="00C20818">
              <w:rPr>
                <w:noProof/>
                <w:webHidden/>
              </w:rPr>
              <w:fldChar w:fldCharType="separate"/>
            </w:r>
            <w:r w:rsidR="0049796E" w:rsidRPr="00C20818">
              <w:rPr>
                <w:noProof/>
                <w:webHidden/>
              </w:rPr>
              <w:t>49</w:t>
            </w:r>
            <w:r w:rsidR="0049796E" w:rsidRPr="00C20818">
              <w:rPr>
                <w:noProof/>
                <w:webHidden/>
              </w:rPr>
              <w:fldChar w:fldCharType="end"/>
            </w:r>
          </w:hyperlink>
        </w:p>
        <w:p w14:paraId="57311DA9"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5" w:history="1">
            <w:r w:rsidR="0049796E" w:rsidRPr="00C20818">
              <w:rPr>
                <w:rStyle w:val="Hyperlink"/>
                <w:noProof/>
                <w:color w:val="auto"/>
              </w:rPr>
              <w:t>5.7.7.</w:t>
            </w:r>
            <w:r w:rsidR="0049796E" w:rsidRPr="00C20818">
              <w:rPr>
                <w:rFonts w:asciiTheme="minorHAnsi" w:eastAsiaTheme="minorEastAsia" w:hAnsiTheme="minorHAnsi"/>
                <w:noProof/>
                <w:sz w:val="22"/>
                <w:lang w:eastAsia="pt-BR"/>
              </w:rPr>
              <w:tab/>
            </w:r>
            <w:r w:rsidR="0049796E" w:rsidRPr="00C20818">
              <w:rPr>
                <w:rStyle w:val="Hyperlink"/>
                <w:noProof/>
                <w:color w:val="auto"/>
              </w:rPr>
              <w:t>Instrumentação, Automação e Controle</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_Toc71760005 \h </w:instrText>
            </w:r>
            <w:r w:rsidR="0049796E" w:rsidRPr="00C20818">
              <w:rPr>
                <w:noProof/>
                <w:webHidden/>
              </w:rPr>
            </w:r>
            <w:r w:rsidR="0049796E" w:rsidRPr="00C20818">
              <w:rPr>
                <w:noProof/>
                <w:webHidden/>
              </w:rPr>
              <w:fldChar w:fldCharType="separate"/>
            </w:r>
            <w:r w:rsidR="0049796E" w:rsidRPr="00C20818">
              <w:rPr>
                <w:noProof/>
                <w:webHidden/>
              </w:rPr>
              <w:t>50</w:t>
            </w:r>
            <w:r w:rsidR="0049796E" w:rsidRPr="00C20818">
              <w:rPr>
                <w:noProof/>
                <w:webHidden/>
              </w:rPr>
              <w:fldChar w:fldCharType="end"/>
            </w:r>
          </w:hyperlink>
        </w:p>
        <w:p w14:paraId="124BBF01"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6" w:history="1">
            <w:r w:rsidR="0049796E" w:rsidRPr="00C20818">
              <w:rPr>
                <w:rStyle w:val="Hyperlink"/>
                <w:noProof/>
                <w:color w:val="auto"/>
              </w:rPr>
              <w:t>5.7.8.</w:t>
            </w:r>
            <w:r w:rsidR="0049796E" w:rsidRPr="00C20818">
              <w:rPr>
                <w:rFonts w:asciiTheme="minorHAnsi" w:eastAsiaTheme="minorEastAsia" w:hAnsiTheme="minorHAnsi"/>
                <w:noProof/>
                <w:sz w:val="22"/>
                <w:lang w:eastAsia="pt-BR"/>
              </w:rPr>
              <w:tab/>
            </w:r>
            <w:r w:rsidR="0049796E" w:rsidRPr="00C20818">
              <w:rPr>
                <w:rStyle w:val="Hyperlink"/>
                <w:noProof/>
                <w:color w:val="auto"/>
              </w:rPr>
              <w:t>Refrigeração, Climatização, Ventilação e Exaustão (sistemas de HVAC)</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_Toc71760006 \h </w:instrText>
            </w:r>
            <w:r w:rsidR="0049796E" w:rsidRPr="00C20818">
              <w:rPr>
                <w:noProof/>
                <w:webHidden/>
              </w:rPr>
            </w:r>
            <w:r w:rsidR="0049796E" w:rsidRPr="00C20818">
              <w:rPr>
                <w:noProof/>
                <w:webHidden/>
              </w:rPr>
              <w:fldChar w:fldCharType="separate"/>
            </w:r>
            <w:r w:rsidR="0049796E" w:rsidRPr="00C20818">
              <w:rPr>
                <w:noProof/>
                <w:webHidden/>
              </w:rPr>
              <w:t>50</w:t>
            </w:r>
            <w:r w:rsidR="0049796E" w:rsidRPr="00C20818">
              <w:rPr>
                <w:noProof/>
                <w:webHidden/>
              </w:rPr>
              <w:fldChar w:fldCharType="end"/>
            </w:r>
          </w:hyperlink>
        </w:p>
        <w:p w14:paraId="7EEB3E56"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7" w:history="1">
            <w:r w:rsidR="0049796E" w:rsidRPr="00C20818">
              <w:rPr>
                <w:rStyle w:val="Hyperlink"/>
                <w:noProof/>
                <w:color w:val="auto"/>
              </w:rPr>
              <w:t>5.7.9.</w:t>
            </w:r>
            <w:r w:rsidR="0049796E" w:rsidRPr="00C20818">
              <w:rPr>
                <w:rFonts w:asciiTheme="minorHAnsi" w:eastAsiaTheme="minorEastAsia" w:hAnsiTheme="minorHAnsi"/>
                <w:noProof/>
                <w:sz w:val="22"/>
                <w:lang w:eastAsia="pt-BR"/>
              </w:rPr>
              <w:tab/>
            </w:r>
            <w:r w:rsidR="0049796E" w:rsidRPr="00C20818">
              <w:rPr>
                <w:rStyle w:val="Hyperlink"/>
                <w:noProof/>
                <w:color w:val="auto"/>
              </w:rPr>
              <w:t>Manutenção de ETDS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_Toc71760007 \h </w:instrText>
            </w:r>
            <w:r w:rsidR="0049796E" w:rsidRPr="00C20818">
              <w:rPr>
                <w:noProof/>
                <w:webHidden/>
              </w:rPr>
            </w:r>
            <w:r w:rsidR="0049796E" w:rsidRPr="00C20818">
              <w:rPr>
                <w:noProof/>
                <w:webHidden/>
              </w:rPr>
              <w:fldChar w:fldCharType="separate"/>
            </w:r>
            <w:r w:rsidR="0049796E" w:rsidRPr="00C20818">
              <w:rPr>
                <w:noProof/>
                <w:webHidden/>
              </w:rPr>
              <w:t>52</w:t>
            </w:r>
            <w:r w:rsidR="0049796E" w:rsidRPr="00C20818">
              <w:rPr>
                <w:noProof/>
                <w:webHidden/>
              </w:rPr>
              <w:fldChar w:fldCharType="end"/>
            </w:r>
          </w:hyperlink>
        </w:p>
        <w:p w14:paraId="21C35331"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8" w:history="1">
            <w:r w:rsidR="0049796E" w:rsidRPr="00C20818">
              <w:rPr>
                <w:rStyle w:val="Hyperlink"/>
                <w:noProof/>
                <w:color w:val="auto"/>
              </w:rPr>
              <w:t>5.7.10.</w:t>
            </w:r>
            <w:r w:rsidR="0049796E" w:rsidRPr="00C20818">
              <w:rPr>
                <w:rFonts w:asciiTheme="minorHAnsi" w:eastAsiaTheme="minorEastAsia" w:hAnsiTheme="minorHAnsi"/>
                <w:noProof/>
                <w:sz w:val="22"/>
                <w:lang w:eastAsia="pt-BR"/>
              </w:rPr>
              <w:tab/>
            </w:r>
            <w:r w:rsidR="0049796E" w:rsidRPr="00C20818">
              <w:rPr>
                <w:rStyle w:val="Hyperlink"/>
                <w:noProof/>
                <w:color w:val="auto"/>
              </w:rPr>
              <w:t>Filtros de tratamento de água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_Toc71760008 \h </w:instrText>
            </w:r>
            <w:r w:rsidR="0049796E" w:rsidRPr="00C20818">
              <w:rPr>
                <w:noProof/>
                <w:webHidden/>
              </w:rPr>
            </w:r>
            <w:r w:rsidR="0049796E" w:rsidRPr="00C20818">
              <w:rPr>
                <w:noProof/>
                <w:webHidden/>
              </w:rPr>
              <w:fldChar w:fldCharType="separate"/>
            </w:r>
            <w:r w:rsidR="0049796E" w:rsidRPr="00C20818">
              <w:rPr>
                <w:noProof/>
                <w:webHidden/>
              </w:rPr>
              <w:t>52</w:t>
            </w:r>
            <w:r w:rsidR="0049796E" w:rsidRPr="00C20818">
              <w:rPr>
                <w:noProof/>
                <w:webHidden/>
              </w:rPr>
              <w:fldChar w:fldCharType="end"/>
            </w:r>
          </w:hyperlink>
        </w:p>
        <w:p w14:paraId="5D5B52A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09" w:history="1">
            <w:r w:rsidR="0049796E" w:rsidRPr="00C20818">
              <w:rPr>
                <w:rStyle w:val="Hyperlink"/>
                <w:noProof/>
                <w:color w:val="auto"/>
              </w:rPr>
              <w:t>5.7.11.</w:t>
            </w:r>
            <w:r w:rsidR="0049796E" w:rsidRPr="00C20818">
              <w:rPr>
                <w:rFonts w:asciiTheme="minorHAnsi" w:eastAsiaTheme="minorEastAsia" w:hAnsiTheme="minorHAnsi"/>
                <w:noProof/>
                <w:sz w:val="22"/>
                <w:lang w:eastAsia="pt-BR"/>
              </w:rPr>
              <w:tab/>
            </w:r>
            <w:r w:rsidR="0049796E" w:rsidRPr="00C20818">
              <w:rPr>
                <w:rStyle w:val="Hyperlink"/>
                <w:noProof/>
                <w:color w:val="auto"/>
              </w:rPr>
              <w:t>Manutenção Civil</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_Toc71760009 \h </w:instrText>
            </w:r>
            <w:r w:rsidR="0049796E" w:rsidRPr="00C20818">
              <w:rPr>
                <w:noProof/>
                <w:webHidden/>
              </w:rPr>
            </w:r>
            <w:r w:rsidR="0049796E" w:rsidRPr="00C20818">
              <w:rPr>
                <w:noProof/>
                <w:webHidden/>
              </w:rPr>
              <w:fldChar w:fldCharType="separate"/>
            </w:r>
            <w:r w:rsidR="0049796E" w:rsidRPr="00C20818">
              <w:rPr>
                <w:noProof/>
                <w:webHidden/>
              </w:rPr>
              <w:t>53</w:t>
            </w:r>
            <w:r w:rsidR="0049796E" w:rsidRPr="00C20818">
              <w:rPr>
                <w:noProof/>
                <w:webHidden/>
              </w:rPr>
              <w:fldChar w:fldCharType="end"/>
            </w:r>
          </w:hyperlink>
        </w:p>
        <w:p w14:paraId="137E6799"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0" w:history="1">
            <w:r w:rsidR="0049796E" w:rsidRPr="00C20818">
              <w:rPr>
                <w:rStyle w:val="Hyperlink"/>
                <w:noProof/>
                <w:color w:val="auto"/>
              </w:rPr>
              <w:t>5.7.12.</w:t>
            </w:r>
            <w:r w:rsidR="0049796E" w:rsidRPr="00C20818">
              <w:rPr>
                <w:rFonts w:asciiTheme="minorHAnsi" w:eastAsiaTheme="minorEastAsia" w:hAnsiTheme="minorHAnsi"/>
                <w:noProof/>
                <w:sz w:val="22"/>
                <w:lang w:eastAsia="pt-BR"/>
              </w:rPr>
              <w:tab/>
            </w:r>
            <w:r w:rsidR="0049796E" w:rsidRPr="00C20818">
              <w:rPr>
                <w:rStyle w:val="Hyperlink"/>
                <w:noProof/>
                <w:color w:val="auto"/>
              </w:rPr>
              <w:t>Pintura industrial</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_Toc71760010 \h </w:instrText>
            </w:r>
            <w:r w:rsidR="0049796E" w:rsidRPr="00C20818">
              <w:rPr>
                <w:noProof/>
                <w:webHidden/>
              </w:rPr>
            </w:r>
            <w:r w:rsidR="0049796E" w:rsidRPr="00C20818">
              <w:rPr>
                <w:noProof/>
                <w:webHidden/>
              </w:rPr>
              <w:fldChar w:fldCharType="separate"/>
            </w:r>
            <w:r w:rsidR="0049796E" w:rsidRPr="00C20818">
              <w:rPr>
                <w:noProof/>
                <w:webHidden/>
              </w:rPr>
              <w:t>53</w:t>
            </w:r>
            <w:r w:rsidR="0049796E" w:rsidRPr="00C20818">
              <w:rPr>
                <w:noProof/>
                <w:webHidden/>
              </w:rPr>
              <w:fldChar w:fldCharType="end"/>
            </w:r>
          </w:hyperlink>
        </w:p>
        <w:p w14:paraId="73592262"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1" w:history="1">
            <w:r w:rsidR="0049796E" w:rsidRPr="00C20818">
              <w:rPr>
                <w:rStyle w:val="Hyperlink"/>
                <w:noProof/>
                <w:color w:val="auto"/>
              </w:rPr>
              <w:t>5.7.13.</w:t>
            </w:r>
            <w:r w:rsidR="0049796E" w:rsidRPr="00C20818">
              <w:rPr>
                <w:rFonts w:asciiTheme="minorHAnsi" w:eastAsiaTheme="minorEastAsia" w:hAnsiTheme="minorHAnsi"/>
                <w:noProof/>
                <w:sz w:val="22"/>
                <w:lang w:eastAsia="pt-BR"/>
              </w:rPr>
              <w:tab/>
            </w:r>
            <w:r w:rsidR="0049796E" w:rsidRPr="00C20818">
              <w:rPr>
                <w:rStyle w:val="Hyperlink"/>
                <w:noProof/>
                <w:color w:val="auto"/>
              </w:rPr>
              <w:t>Apoio à Emergência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_Toc71760011 \h </w:instrText>
            </w:r>
            <w:r w:rsidR="0049796E" w:rsidRPr="00C20818">
              <w:rPr>
                <w:noProof/>
                <w:webHidden/>
              </w:rPr>
            </w:r>
            <w:r w:rsidR="0049796E" w:rsidRPr="00C20818">
              <w:rPr>
                <w:noProof/>
                <w:webHidden/>
              </w:rPr>
              <w:fldChar w:fldCharType="separate"/>
            </w:r>
            <w:r w:rsidR="0049796E" w:rsidRPr="00C20818">
              <w:rPr>
                <w:noProof/>
                <w:webHidden/>
              </w:rPr>
              <w:t>54</w:t>
            </w:r>
            <w:r w:rsidR="0049796E" w:rsidRPr="00C20818">
              <w:rPr>
                <w:noProof/>
                <w:webHidden/>
              </w:rPr>
              <w:fldChar w:fldCharType="end"/>
            </w:r>
          </w:hyperlink>
        </w:p>
        <w:p w14:paraId="3D890695"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2" w:history="1">
            <w:r w:rsidR="0049796E" w:rsidRPr="00C20818">
              <w:rPr>
                <w:rStyle w:val="Hyperlink"/>
                <w:noProof/>
                <w:color w:val="auto"/>
              </w:rPr>
              <w:t>5.7.14.</w:t>
            </w:r>
            <w:r w:rsidR="0049796E" w:rsidRPr="00C20818">
              <w:rPr>
                <w:rFonts w:asciiTheme="minorHAnsi" w:eastAsiaTheme="minorEastAsia" w:hAnsiTheme="minorHAnsi"/>
                <w:noProof/>
                <w:sz w:val="22"/>
                <w:lang w:eastAsia="pt-BR"/>
              </w:rPr>
              <w:tab/>
            </w:r>
            <w:r w:rsidR="0049796E" w:rsidRPr="00C20818">
              <w:rPr>
                <w:rStyle w:val="Hyperlink"/>
                <w:noProof/>
                <w:color w:val="auto"/>
              </w:rPr>
              <w:t>Verificação e readequação do controle de acesso (APENAS UTGCA)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_Toc71760012 \h </w:instrText>
            </w:r>
            <w:r w:rsidR="0049796E" w:rsidRPr="00C20818">
              <w:rPr>
                <w:noProof/>
                <w:webHidden/>
              </w:rPr>
            </w:r>
            <w:r w:rsidR="0049796E" w:rsidRPr="00C20818">
              <w:rPr>
                <w:noProof/>
                <w:webHidden/>
              </w:rPr>
              <w:fldChar w:fldCharType="separate"/>
            </w:r>
            <w:r w:rsidR="0049796E" w:rsidRPr="00C20818">
              <w:rPr>
                <w:noProof/>
                <w:webHidden/>
              </w:rPr>
              <w:t>54</w:t>
            </w:r>
            <w:r w:rsidR="0049796E" w:rsidRPr="00C20818">
              <w:rPr>
                <w:noProof/>
                <w:webHidden/>
              </w:rPr>
              <w:fldChar w:fldCharType="end"/>
            </w:r>
          </w:hyperlink>
        </w:p>
        <w:p w14:paraId="4CCE5B11"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60013" w:history="1">
            <w:r w:rsidR="0049796E" w:rsidRPr="00C20818">
              <w:rPr>
                <w:rStyle w:val="Hyperlink"/>
                <w:noProof/>
                <w:color w:val="auto"/>
              </w:rPr>
              <w:t>5.8.</w:t>
            </w:r>
            <w:r w:rsidR="0049796E" w:rsidRPr="00C20818">
              <w:rPr>
                <w:rFonts w:asciiTheme="minorHAnsi" w:eastAsiaTheme="minorEastAsia" w:hAnsiTheme="minorHAnsi"/>
                <w:noProof/>
                <w:sz w:val="22"/>
                <w:lang w:eastAsia="pt-BR"/>
              </w:rPr>
              <w:tab/>
            </w:r>
            <w:r w:rsidR="0049796E" w:rsidRPr="00C20818">
              <w:rPr>
                <w:rStyle w:val="Hyperlink"/>
                <w:noProof/>
                <w:color w:val="auto"/>
              </w:rPr>
              <w:t>Manutenção geral</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_Toc71760013 \h </w:instrText>
            </w:r>
            <w:r w:rsidR="0049796E" w:rsidRPr="00C20818">
              <w:rPr>
                <w:noProof/>
                <w:webHidden/>
              </w:rPr>
            </w:r>
            <w:r w:rsidR="0049796E" w:rsidRPr="00C20818">
              <w:rPr>
                <w:noProof/>
                <w:webHidden/>
              </w:rPr>
              <w:fldChar w:fldCharType="separate"/>
            </w:r>
            <w:r w:rsidR="0049796E" w:rsidRPr="00C20818">
              <w:rPr>
                <w:noProof/>
                <w:webHidden/>
              </w:rPr>
              <w:t>55</w:t>
            </w:r>
            <w:r w:rsidR="0049796E" w:rsidRPr="00C20818">
              <w:rPr>
                <w:noProof/>
                <w:webHidden/>
              </w:rPr>
              <w:fldChar w:fldCharType="end"/>
            </w:r>
          </w:hyperlink>
        </w:p>
        <w:p w14:paraId="23888C52" w14:textId="77777777" w:rsidR="0049796E" w:rsidRPr="00C20818" w:rsidRDefault="00EA0D88" w:rsidP="009531C0">
          <w:pPr>
            <w:pStyle w:val="Sumrio1"/>
            <w:tabs>
              <w:tab w:val="left" w:pos="660"/>
              <w:tab w:val="right" w:leader="dot" w:pos="8494"/>
            </w:tabs>
            <w:jc w:val="both"/>
            <w:rPr>
              <w:rFonts w:asciiTheme="minorHAnsi" w:eastAsiaTheme="minorEastAsia" w:hAnsiTheme="minorHAnsi"/>
              <w:noProof/>
              <w:sz w:val="22"/>
              <w:lang w:eastAsia="pt-BR"/>
            </w:rPr>
          </w:pPr>
          <w:hyperlink w:anchor="_Toc71760014" w:history="1">
            <w:r w:rsidR="0049796E" w:rsidRPr="00C20818">
              <w:rPr>
                <w:rStyle w:val="Hyperlink"/>
                <w:noProof/>
                <w:color w:val="auto"/>
              </w:rPr>
              <w:t>5.9.</w:t>
            </w:r>
            <w:r w:rsidR="0049796E" w:rsidRPr="00C20818">
              <w:rPr>
                <w:rFonts w:asciiTheme="minorHAnsi" w:eastAsiaTheme="minorEastAsia" w:hAnsiTheme="minorHAnsi"/>
                <w:noProof/>
                <w:sz w:val="22"/>
                <w:lang w:eastAsia="pt-BR"/>
              </w:rPr>
              <w:tab/>
            </w:r>
            <w:r w:rsidR="0049796E" w:rsidRPr="00C20818">
              <w:rPr>
                <w:rStyle w:val="Hyperlink"/>
                <w:noProof/>
                <w:color w:val="auto"/>
              </w:rPr>
              <w:t>Serviços de execução de melhorias, alterações e reformas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_Toc71760014 \h </w:instrText>
            </w:r>
            <w:r w:rsidR="0049796E" w:rsidRPr="00C20818">
              <w:rPr>
                <w:noProof/>
                <w:webHidden/>
              </w:rPr>
            </w:r>
            <w:r w:rsidR="0049796E" w:rsidRPr="00C20818">
              <w:rPr>
                <w:noProof/>
                <w:webHidden/>
              </w:rPr>
              <w:fldChar w:fldCharType="separate"/>
            </w:r>
            <w:r w:rsidR="0049796E" w:rsidRPr="00C20818">
              <w:rPr>
                <w:noProof/>
                <w:webHidden/>
              </w:rPr>
              <w:t>56</w:t>
            </w:r>
            <w:r w:rsidR="0049796E" w:rsidRPr="00C20818">
              <w:rPr>
                <w:noProof/>
                <w:webHidden/>
              </w:rPr>
              <w:fldChar w:fldCharType="end"/>
            </w:r>
          </w:hyperlink>
        </w:p>
        <w:p w14:paraId="487BE3E8"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5" w:history="1">
            <w:r w:rsidR="0049796E" w:rsidRPr="00C20818">
              <w:rPr>
                <w:rStyle w:val="Hyperlink"/>
                <w:noProof/>
                <w:color w:val="auto"/>
              </w:rPr>
              <w:t>5.9.10.</w:t>
            </w:r>
            <w:r w:rsidR="0049796E" w:rsidRPr="00C20818">
              <w:rPr>
                <w:rFonts w:asciiTheme="minorHAnsi" w:eastAsiaTheme="minorEastAsia" w:hAnsiTheme="minorHAnsi"/>
                <w:noProof/>
                <w:sz w:val="22"/>
                <w:lang w:eastAsia="pt-BR"/>
              </w:rPr>
              <w:tab/>
            </w:r>
            <w:r w:rsidR="0049796E" w:rsidRPr="00C20818">
              <w:rPr>
                <w:rStyle w:val="Hyperlink"/>
                <w:noProof/>
                <w:color w:val="auto"/>
              </w:rPr>
              <w:t>Equipe adicional para serviços de execução de melhorias, alterações e reformas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_Toc71760015 \h </w:instrText>
            </w:r>
            <w:r w:rsidR="0049796E" w:rsidRPr="00C20818">
              <w:rPr>
                <w:noProof/>
                <w:webHidden/>
              </w:rPr>
            </w:r>
            <w:r w:rsidR="0049796E" w:rsidRPr="00C20818">
              <w:rPr>
                <w:noProof/>
                <w:webHidden/>
              </w:rPr>
              <w:fldChar w:fldCharType="separate"/>
            </w:r>
            <w:r w:rsidR="0049796E" w:rsidRPr="00C20818">
              <w:rPr>
                <w:noProof/>
                <w:webHidden/>
              </w:rPr>
              <w:t>57</w:t>
            </w:r>
            <w:r w:rsidR="0049796E" w:rsidRPr="00C20818">
              <w:rPr>
                <w:noProof/>
                <w:webHidden/>
              </w:rPr>
              <w:fldChar w:fldCharType="end"/>
            </w:r>
          </w:hyperlink>
        </w:p>
        <w:p w14:paraId="53E30503"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6" w:history="1">
            <w:r w:rsidR="0049796E" w:rsidRPr="00C20818">
              <w:rPr>
                <w:rStyle w:val="Hyperlink"/>
                <w:noProof/>
                <w:color w:val="auto"/>
              </w:rPr>
              <w:t>5.10.</w:t>
            </w:r>
            <w:r w:rsidR="0049796E" w:rsidRPr="00C20818">
              <w:rPr>
                <w:rFonts w:asciiTheme="minorHAnsi" w:eastAsiaTheme="minorEastAsia" w:hAnsiTheme="minorHAnsi"/>
                <w:noProof/>
                <w:sz w:val="22"/>
                <w:lang w:eastAsia="pt-BR"/>
              </w:rPr>
              <w:tab/>
            </w:r>
            <w:r w:rsidR="0049796E" w:rsidRPr="00C20818">
              <w:rPr>
                <w:rStyle w:val="Hyperlink"/>
                <w:noProof/>
                <w:color w:val="auto"/>
              </w:rPr>
              <w:t>Destinação de resíduos Classe II</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_Toc71760016 \h </w:instrText>
            </w:r>
            <w:r w:rsidR="0049796E" w:rsidRPr="00C20818">
              <w:rPr>
                <w:noProof/>
                <w:webHidden/>
              </w:rPr>
            </w:r>
            <w:r w:rsidR="0049796E" w:rsidRPr="00C20818">
              <w:rPr>
                <w:noProof/>
                <w:webHidden/>
              </w:rPr>
              <w:fldChar w:fldCharType="separate"/>
            </w:r>
            <w:r w:rsidR="0049796E" w:rsidRPr="00C20818">
              <w:rPr>
                <w:noProof/>
                <w:webHidden/>
              </w:rPr>
              <w:t>58</w:t>
            </w:r>
            <w:r w:rsidR="0049796E" w:rsidRPr="00C20818">
              <w:rPr>
                <w:noProof/>
                <w:webHidden/>
              </w:rPr>
              <w:fldChar w:fldCharType="end"/>
            </w:r>
          </w:hyperlink>
        </w:p>
        <w:p w14:paraId="474413BD"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7" w:history="1">
            <w:r w:rsidR="0049796E" w:rsidRPr="00C20818">
              <w:rPr>
                <w:rStyle w:val="Hyperlink"/>
                <w:noProof/>
                <w:color w:val="auto"/>
              </w:rPr>
              <w:t>5.10.3.</w:t>
            </w:r>
            <w:r w:rsidR="0049796E" w:rsidRPr="00C20818">
              <w:rPr>
                <w:rFonts w:asciiTheme="minorHAnsi" w:eastAsiaTheme="minorEastAsia" w:hAnsiTheme="minorHAnsi"/>
                <w:noProof/>
                <w:sz w:val="22"/>
                <w:lang w:eastAsia="pt-BR"/>
              </w:rPr>
              <w:tab/>
            </w:r>
            <w:r w:rsidR="0049796E" w:rsidRPr="00C20818">
              <w:rPr>
                <w:rStyle w:val="Hyperlink"/>
                <w:noProof/>
                <w:color w:val="auto"/>
              </w:rPr>
              <w:t>Resíduos Recicláveis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_Toc71760017 \h </w:instrText>
            </w:r>
            <w:r w:rsidR="0049796E" w:rsidRPr="00C20818">
              <w:rPr>
                <w:noProof/>
                <w:webHidden/>
              </w:rPr>
            </w:r>
            <w:r w:rsidR="0049796E" w:rsidRPr="00C20818">
              <w:rPr>
                <w:noProof/>
                <w:webHidden/>
              </w:rPr>
              <w:fldChar w:fldCharType="separate"/>
            </w:r>
            <w:r w:rsidR="0049796E" w:rsidRPr="00C20818">
              <w:rPr>
                <w:noProof/>
                <w:webHidden/>
              </w:rPr>
              <w:t>58</w:t>
            </w:r>
            <w:r w:rsidR="0049796E" w:rsidRPr="00C20818">
              <w:rPr>
                <w:noProof/>
                <w:webHidden/>
              </w:rPr>
              <w:fldChar w:fldCharType="end"/>
            </w:r>
          </w:hyperlink>
        </w:p>
        <w:p w14:paraId="19B616B9"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8" w:history="1">
            <w:r w:rsidR="0049796E" w:rsidRPr="00C20818">
              <w:rPr>
                <w:rStyle w:val="Hyperlink"/>
                <w:noProof/>
                <w:color w:val="auto"/>
              </w:rPr>
              <w:t>5.10.4.</w:t>
            </w:r>
            <w:r w:rsidR="0049796E" w:rsidRPr="00C20818">
              <w:rPr>
                <w:rFonts w:asciiTheme="minorHAnsi" w:eastAsiaTheme="minorEastAsia" w:hAnsiTheme="minorHAnsi"/>
                <w:noProof/>
                <w:sz w:val="22"/>
                <w:lang w:eastAsia="pt-BR"/>
              </w:rPr>
              <w:tab/>
            </w:r>
            <w:r w:rsidR="0049796E" w:rsidRPr="00C20818">
              <w:rPr>
                <w:rStyle w:val="Hyperlink"/>
                <w:noProof/>
                <w:color w:val="auto"/>
              </w:rPr>
              <w:t>Resíduo Comum</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_Toc71760018 \h </w:instrText>
            </w:r>
            <w:r w:rsidR="0049796E" w:rsidRPr="00C20818">
              <w:rPr>
                <w:noProof/>
                <w:webHidden/>
              </w:rPr>
            </w:r>
            <w:r w:rsidR="0049796E" w:rsidRPr="00C20818">
              <w:rPr>
                <w:noProof/>
                <w:webHidden/>
              </w:rPr>
              <w:fldChar w:fldCharType="separate"/>
            </w:r>
            <w:r w:rsidR="0049796E" w:rsidRPr="00C20818">
              <w:rPr>
                <w:noProof/>
                <w:webHidden/>
              </w:rPr>
              <w:t>58</w:t>
            </w:r>
            <w:r w:rsidR="0049796E" w:rsidRPr="00C20818">
              <w:rPr>
                <w:noProof/>
                <w:webHidden/>
              </w:rPr>
              <w:fldChar w:fldCharType="end"/>
            </w:r>
          </w:hyperlink>
        </w:p>
        <w:p w14:paraId="7992819C"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19" w:history="1">
            <w:r w:rsidR="0049796E" w:rsidRPr="00C20818">
              <w:rPr>
                <w:rStyle w:val="Hyperlink"/>
                <w:noProof/>
                <w:color w:val="auto"/>
              </w:rPr>
              <w:t>5.10.5.</w:t>
            </w:r>
            <w:r w:rsidR="0049796E" w:rsidRPr="00C20818">
              <w:rPr>
                <w:rFonts w:asciiTheme="minorHAnsi" w:eastAsiaTheme="minorEastAsia" w:hAnsiTheme="minorHAnsi"/>
                <w:noProof/>
                <w:sz w:val="22"/>
                <w:lang w:eastAsia="pt-BR"/>
              </w:rPr>
              <w:tab/>
            </w:r>
            <w:r w:rsidR="0049796E" w:rsidRPr="00C20818">
              <w:rPr>
                <w:rStyle w:val="Hyperlink"/>
                <w:noProof/>
                <w:color w:val="auto"/>
              </w:rPr>
              <w:t>Resíduos Hospitalares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_Toc71760019 \h </w:instrText>
            </w:r>
            <w:r w:rsidR="0049796E" w:rsidRPr="00C20818">
              <w:rPr>
                <w:noProof/>
                <w:webHidden/>
              </w:rPr>
            </w:r>
            <w:r w:rsidR="0049796E" w:rsidRPr="00C20818">
              <w:rPr>
                <w:noProof/>
                <w:webHidden/>
              </w:rPr>
              <w:fldChar w:fldCharType="separate"/>
            </w:r>
            <w:r w:rsidR="0049796E" w:rsidRPr="00C20818">
              <w:rPr>
                <w:noProof/>
                <w:webHidden/>
              </w:rPr>
              <w:t>58</w:t>
            </w:r>
            <w:r w:rsidR="0049796E" w:rsidRPr="00C20818">
              <w:rPr>
                <w:noProof/>
                <w:webHidden/>
              </w:rPr>
              <w:fldChar w:fldCharType="end"/>
            </w:r>
          </w:hyperlink>
        </w:p>
        <w:p w14:paraId="048325AD" w14:textId="77777777" w:rsidR="0049796E" w:rsidRPr="00C20818" w:rsidRDefault="00EA0D88" w:rsidP="009531C0">
          <w:pPr>
            <w:pStyle w:val="Sumrio1"/>
            <w:tabs>
              <w:tab w:val="left" w:pos="880"/>
              <w:tab w:val="right" w:leader="dot" w:pos="8494"/>
            </w:tabs>
            <w:jc w:val="both"/>
            <w:rPr>
              <w:rFonts w:asciiTheme="minorHAnsi" w:eastAsiaTheme="minorEastAsia" w:hAnsiTheme="minorHAnsi"/>
              <w:noProof/>
              <w:sz w:val="22"/>
              <w:lang w:eastAsia="pt-BR"/>
            </w:rPr>
          </w:pPr>
          <w:hyperlink w:anchor="_Toc71760020" w:history="1">
            <w:r w:rsidR="0049796E" w:rsidRPr="00C20818">
              <w:rPr>
                <w:rStyle w:val="Hyperlink"/>
                <w:noProof/>
                <w:color w:val="auto"/>
              </w:rPr>
              <w:t>5.11.</w:t>
            </w:r>
            <w:r w:rsidR="0049796E" w:rsidRPr="00C20818">
              <w:rPr>
                <w:rFonts w:asciiTheme="minorHAnsi" w:eastAsiaTheme="minorEastAsia" w:hAnsiTheme="minorHAnsi"/>
                <w:noProof/>
                <w:sz w:val="22"/>
                <w:lang w:eastAsia="pt-BR"/>
              </w:rPr>
              <w:tab/>
            </w:r>
            <w:r w:rsidR="0049796E" w:rsidRPr="00C20818">
              <w:rPr>
                <w:rStyle w:val="Hyperlink"/>
                <w:noProof/>
                <w:color w:val="auto"/>
              </w:rPr>
              <w:t>Destinação de resíduos Classe I</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_Toc71760020 \h </w:instrText>
            </w:r>
            <w:r w:rsidR="0049796E" w:rsidRPr="00C20818">
              <w:rPr>
                <w:noProof/>
                <w:webHidden/>
              </w:rPr>
            </w:r>
            <w:r w:rsidR="0049796E" w:rsidRPr="00C20818">
              <w:rPr>
                <w:noProof/>
                <w:webHidden/>
              </w:rPr>
              <w:fldChar w:fldCharType="separate"/>
            </w:r>
            <w:r w:rsidR="0049796E" w:rsidRPr="00C20818">
              <w:rPr>
                <w:noProof/>
                <w:webHidden/>
              </w:rPr>
              <w:t>58</w:t>
            </w:r>
            <w:r w:rsidR="0049796E" w:rsidRPr="00C20818">
              <w:rPr>
                <w:noProof/>
                <w:webHidden/>
              </w:rPr>
              <w:fldChar w:fldCharType="end"/>
            </w:r>
          </w:hyperlink>
        </w:p>
        <w:p w14:paraId="364915D2" w14:textId="77777777" w:rsidR="0049796E" w:rsidRPr="00C20818" w:rsidRDefault="00EA0D88" w:rsidP="009531C0">
          <w:pPr>
            <w:pStyle w:val="Sumrio1"/>
            <w:tabs>
              <w:tab w:val="left" w:pos="440"/>
              <w:tab w:val="right" w:leader="dot" w:pos="8494"/>
            </w:tabs>
            <w:jc w:val="both"/>
            <w:rPr>
              <w:rFonts w:asciiTheme="minorHAnsi" w:eastAsiaTheme="minorEastAsia" w:hAnsiTheme="minorHAnsi"/>
              <w:noProof/>
              <w:sz w:val="22"/>
              <w:lang w:eastAsia="pt-BR"/>
            </w:rPr>
          </w:pPr>
          <w:hyperlink w:anchor="_Toc71760021" w:history="1">
            <w:r w:rsidR="0049796E" w:rsidRPr="00C20818">
              <w:rPr>
                <w:rStyle w:val="Hyperlink"/>
                <w:noProof/>
                <w:color w:val="auto"/>
              </w:rPr>
              <w:t>6.</w:t>
            </w:r>
            <w:r w:rsidR="0049796E" w:rsidRPr="00C20818">
              <w:rPr>
                <w:rFonts w:asciiTheme="minorHAnsi" w:eastAsiaTheme="minorEastAsia" w:hAnsiTheme="minorHAnsi"/>
                <w:noProof/>
                <w:sz w:val="22"/>
                <w:lang w:eastAsia="pt-BR"/>
              </w:rPr>
              <w:tab/>
            </w:r>
            <w:r w:rsidR="0049796E" w:rsidRPr="00C20818">
              <w:rPr>
                <w:rStyle w:val="Hyperlink"/>
                <w:noProof/>
                <w:color w:val="auto"/>
              </w:rPr>
              <w:t>Serviços passíveis de subcontratação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_Toc71760021 \h </w:instrText>
            </w:r>
            <w:r w:rsidR="0049796E" w:rsidRPr="00C20818">
              <w:rPr>
                <w:noProof/>
                <w:webHidden/>
              </w:rPr>
            </w:r>
            <w:r w:rsidR="0049796E" w:rsidRPr="00C20818">
              <w:rPr>
                <w:noProof/>
                <w:webHidden/>
              </w:rPr>
              <w:fldChar w:fldCharType="separate"/>
            </w:r>
            <w:r w:rsidR="0049796E" w:rsidRPr="00C20818">
              <w:rPr>
                <w:noProof/>
                <w:webHidden/>
              </w:rPr>
              <w:t>60</w:t>
            </w:r>
            <w:r w:rsidR="0049796E" w:rsidRPr="00C20818">
              <w:rPr>
                <w:noProof/>
                <w:webHidden/>
              </w:rPr>
              <w:fldChar w:fldCharType="end"/>
            </w:r>
          </w:hyperlink>
        </w:p>
        <w:p w14:paraId="2CD6E711" w14:textId="77777777" w:rsidR="0049796E" w:rsidRPr="00C20818" w:rsidRDefault="00EA0D88" w:rsidP="009531C0">
          <w:pPr>
            <w:pStyle w:val="Sumrio1"/>
            <w:tabs>
              <w:tab w:val="left" w:pos="440"/>
              <w:tab w:val="right" w:leader="dot" w:pos="8494"/>
            </w:tabs>
            <w:jc w:val="both"/>
            <w:rPr>
              <w:rFonts w:asciiTheme="minorHAnsi" w:eastAsiaTheme="minorEastAsia" w:hAnsiTheme="minorHAnsi"/>
              <w:noProof/>
              <w:sz w:val="22"/>
              <w:lang w:eastAsia="pt-BR"/>
            </w:rPr>
          </w:pPr>
          <w:hyperlink w:anchor="_Toc71760022" w:history="1">
            <w:r w:rsidR="0049796E" w:rsidRPr="00C20818">
              <w:rPr>
                <w:rStyle w:val="Hyperlink"/>
                <w:noProof/>
                <w:color w:val="auto"/>
              </w:rPr>
              <w:t>7.</w:t>
            </w:r>
            <w:r w:rsidR="0049796E" w:rsidRPr="00C20818">
              <w:rPr>
                <w:rFonts w:asciiTheme="minorHAnsi" w:eastAsiaTheme="minorEastAsia" w:hAnsiTheme="minorHAnsi"/>
                <w:noProof/>
                <w:sz w:val="22"/>
                <w:lang w:eastAsia="pt-BR"/>
              </w:rPr>
              <w:tab/>
            </w:r>
            <w:r w:rsidR="0049796E" w:rsidRPr="00C20818">
              <w:rPr>
                <w:rStyle w:val="Hyperlink"/>
                <w:noProof/>
                <w:color w:val="auto"/>
              </w:rPr>
              <w:t>Considerações gerais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_Toc71760022 \h </w:instrText>
            </w:r>
            <w:r w:rsidR="0049796E" w:rsidRPr="00C20818">
              <w:rPr>
                <w:noProof/>
                <w:webHidden/>
              </w:rPr>
            </w:r>
            <w:r w:rsidR="0049796E" w:rsidRPr="00C20818">
              <w:rPr>
                <w:noProof/>
                <w:webHidden/>
              </w:rPr>
              <w:fldChar w:fldCharType="separate"/>
            </w:r>
            <w:r w:rsidR="0049796E" w:rsidRPr="00C20818">
              <w:rPr>
                <w:noProof/>
                <w:webHidden/>
              </w:rPr>
              <w:t>60</w:t>
            </w:r>
            <w:r w:rsidR="0049796E" w:rsidRPr="00C20818">
              <w:rPr>
                <w:noProof/>
                <w:webHidden/>
              </w:rPr>
              <w:fldChar w:fldCharType="end"/>
            </w:r>
          </w:hyperlink>
        </w:p>
        <w:p w14:paraId="4B6B3F7B" w14:textId="77777777" w:rsidR="0049796E" w:rsidRPr="00C20818" w:rsidRDefault="00EA0D88" w:rsidP="009531C0">
          <w:pPr>
            <w:pStyle w:val="Sumrio1"/>
            <w:tabs>
              <w:tab w:val="left" w:pos="440"/>
              <w:tab w:val="right" w:leader="dot" w:pos="8494"/>
            </w:tabs>
            <w:jc w:val="both"/>
            <w:rPr>
              <w:rFonts w:asciiTheme="minorHAnsi" w:eastAsiaTheme="minorEastAsia" w:hAnsiTheme="minorHAnsi"/>
              <w:noProof/>
              <w:sz w:val="22"/>
              <w:lang w:eastAsia="pt-BR"/>
            </w:rPr>
          </w:pPr>
          <w:hyperlink w:anchor="_Toc71760023" w:history="1">
            <w:r w:rsidR="0049796E" w:rsidRPr="00C20818">
              <w:rPr>
                <w:rStyle w:val="Hyperlink"/>
                <w:noProof/>
                <w:color w:val="auto"/>
              </w:rPr>
              <w:t>8.</w:t>
            </w:r>
            <w:r w:rsidR="0049796E" w:rsidRPr="00C20818">
              <w:rPr>
                <w:rFonts w:asciiTheme="minorHAnsi" w:eastAsiaTheme="minorEastAsia" w:hAnsiTheme="minorHAnsi"/>
                <w:noProof/>
                <w:sz w:val="22"/>
                <w:lang w:eastAsia="pt-BR"/>
              </w:rPr>
              <w:tab/>
            </w:r>
            <w:r w:rsidR="0049796E" w:rsidRPr="00C20818">
              <w:rPr>
                <w:rStyle w:val="Hyperlink"/>
                <w:noProof/>
                <w:color w:val="auto"/>
              </w:rPr>
              <w:t>Anexos complementares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_Toc71760023 \h </w:instrText>
            </w:r>
            <w:r w:rsidR="0049796E" w:rsidRPr="00C20818">
              <w:rPr>
                <w:noProof/>
                <w:webHidden/>
              </w:rPr>
            </w:r>
            <w:r w:rsidR="0049796E" w:rsidRPr="00C20818">
              <w:rPr>
                <w:noProof/>
                <w:webHidden/>
              </w:rPr>
              <w:fldChar w:fldCharType="separate"/>
            </w:r>
            <w:r w:rsidR="0049796E" w:rsidRPr="00C20818">
              <w:rPr>
                <w:noProof/>
                <w:webHidden/>
              </w:rPr>
              <w:t>62</w:t>
            </w:r>
            <w:r w:rsidR="0049796E" w:rsidRPr="00C20818">
              <w:rPr>
                <w:noProof/>
                <w:webHidden/>
              </w:rPr>
              <w:fldChar w:fldCharType="end"/>
            </w:r>
          </w:hyperlink>
        </w:p>
        <w:p w14:paraId="6C6F3663"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24" w:history="1">
            <w:r w:rsidR="0049796E" w:rsidRPr="00C20818">
              <w:rPr>
                <w:rStyle w:val="Hyperlink"/>
                <w:noProof/>
                <w:color w:val="auto"/>
              </w:rPr>
              <w:t>ANEXO 1.A1 – Tomadores de serviço – UTGCA e entorno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_Toc71760024 \h </w:instrText>
            </w:r>
            <w:r w:rsidR="0049796E" w:rsidRPr="00C20818">
              <w:rPr>
                <w:noProof/>
                <w:webHidden/>
              </w:rPr>
            </w:r>
            <w:r w:rsidR="0049796E" w:rsidRPr="00C20818">
              <w:rPr>
                <w:noProof/>
                <w:webHidden/>
              </w:rPr>
              <w:fldChar w:fldCharType="separate"/>
            </w:r>
            <w:r w:rsidR="0049796E" w:rsidRPr="00C20818">
              <w:rPr>
                <w:noProof/>
                <w:webHidden/>
              </w:rPr>
              <w:t>62</w:t>
            </w:r>
            <w:r w:rsidR="0049796E" w:rsidRPr="00C20818">
              <w:rPr>
                <w:noProof/>
                <w:webHidden/>
              </w:rPr>
              <w:fldChar w:fldCharType="end"/>
            </w:r>
          </w:hyperlink>
        </w:p>
        <w:p w14:paraId="0186529A"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26" w:history="1">
            <w:r w:rsidR="0049796E" w:rsidRPr="00C20818">
              <w:rPr>
                <w:rStyle w:val="Hyperlink"/>
                <w:noProof/>
                <w:color w:val="auto"/>
              </w:rPr>
              <w:t>ANEXO 1.A2 – Descrição das instalações – UTGCA e entorno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_Toc71760026 \h </w:instrText>
            </w:r>
            <w:r w:rsidR="0049796E" w:rsidRPr="00C20818">
              <w:rPr>
                <w:noProof/>
                <w:webHidden/>
              </w:rPr>
            </w:r>
            <w:r w:rsidR="0049796E" w:rsidRPr="00C20818">
              <w:rPr>
                <w:noProof/>
                <w:webHidden/>
              </w:rPr>
              <w:fldChar w:fldCharType="separate"/>
            </w:r>
            <w:r w:rsidR="0049796E" w:rsidRPr="00C20818">
              <w:rPr>
                <w:noProof/>
                <w:webHidden/>
              </w:rPr>
              <w:t>63</w:t>
            </w:r>
            <w:r w:rsidR="0049796E" w:rsidRPr="00C20818">
              <w:rPr>
                <w:noProof/>
                <w:webHidden/>
              </w:rPr>
              <w:fldChar w:fldCharType="end"/>
            </w:r>
          </w:hyperlink>
        </w:p>
        <w:p w14:paraId="191BA14F"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27" w:history="1">
            <w:r w:rsidR="0049796E" w:rsidRPr="00C20818">
              <w:rPr>
                <w:rStyle w:val="Hyperlink"/>
                <w:noProof/>
                <w:color w:val="auto"/>
              </w:rPr>
              <w:t>ANEXO 1.A3 – Descrição dos equipamentos – UTGCA e entorno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_Toc71760027 \h </w:instrText>
            </w:r>
            <w:r w:rsidR="0049796E" w:rsidRPr="00C20818">
              <w:rPr>
                <w:noProof/>
                <w:webHidden/>
              </w:rPr>
            </w:r>
            <w:r w:rsidR="0049796E" w:rsidRPr="00C20818">
              <w:rPr>
                <w:noProof/>
                <w:webHidden/>
              </w:rPr>
              <w:fldChar w:fldCharType="separate"/>
            </w:r>
            <w:r w:rsidR="0049796E" w:rsidRPr="00C20818">
              <w:rPr>
                <w:noProof/>
                <w:webHidden/>
              </w:rPr>
              <w:t>67</w:t>
            </w:r>
            <w:r w:rsidR="0049796E" w:rsidRPr="00C20818">
              <w:rPr>
                <w:noProof/>
                <w:webHidden/>
              </w:rPr>
              <w:fldChar w:fldCharType="end"/>
            </w:r>
          </w:hyperlink>
        </w:p>
        <w:p w14:paraId="5408127D"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28" w:history="1">
            <w:r w:rsidR="0049796E" w:rsidRPr="00C20818">
              <w:rPr>
                <w:rStyle w:val="Hyperlink"/>
                <w:noProof/>
                <w:color w:val="auto"/>
              </w:rPr>
              <w:t>ANEXO 1.A4 – Itens de higienização – UTGCA e entorno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_Toc71760028 \h </w:instrText>
            </w:r>
            <w:r w:rsidR="0049796E" w:rsidRPr="00C20818">
              <w:rPr>
                <w:noProof/>
                <w:webHidden/>
              </w:rPr>
            </w:r>
            <w:r w:rsidR="0049796E" w:rsidRPr="00C20818">
              <w:rPr>
                <w:noProof/>
                <w:webHidden/>
              </w:rPr>
              <w:fldChar w:fldCharType="separate"/>
            </w:r>
            <w:r w:rsidR="0049796E" w:rsidRPr="00C20818">
              <w:rPr>
                <w:noProof/>
                <w:webHidden/>
              </w:rPr>
              <w:t>85</w:t>
            </w:r>
            <w:r w:rsidR="0049796E" w:rsidRPr="00C20818">
              <w:rPr>
                <w:noProof/>
                <w:webHidden/>
              </w:rPr>
              <w:fldChar w:fldCharType="end"/>
            </w:r>
          </w:hyperlink>
        </w:p>
        <w:p w14:paraId="54BA32FE"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29" w:history="1">
            <w:r w:rsidR="0049796E" w:rsidRPr="00C20818">
              <w:rPr>
                <w:rStyle w:val="Hyperlink"/>
                <w:noProof/>
                <w:color w:val="auto"/>
              </w:rPr>
              <w:t>ANEXO 1.A5 – ETDS – UTGCA e entorno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_Toc71760029 \h </w:instrText>
            </w:r>
            <w:r w:rsidR="0049796E" w:rsidRPr="00C20818">
              <w:rPr>
                <w:noProof/>
                <w:webHidden/>
              </w:rPr>
            </w:r>
            <w:r w:rsidR="0049796E" w:rsidRPr="00C20818">
              <w:rPr>
                <w:noProof/>
                <w:webHidden/>
              </w:rPr>
              <w:fldChar w:fldCharType="separate"/>
            </w:r>
            <w:r w:rsidR="0049796E" w:rsidRPr="00C20818">
              <w:rPr>
                <w:noProof/>
                <w:webHidden/>
              </w:rPr>
              <w:t>87</w:t>
            </w:r>
            <w:r w:rsidR="0049796E" w:rsidRPr="00C20818">
              <w:rPr>
                <w:noProof/>
                <w:webHidden/>
              </w:rPr>
              <w:fldChar w:fldCharType="end"/>
            </w:r>
          </w:hyperlink>
        </w:p>
        <w:p w14:paraId="064319E3"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30" w:history="1">
            <w:r w:rsidR="0049796E" w:rsidRPr="00C20818">
              <w:rPr>
                <w:rStyle w:val="Hyperlink"/>
                <w:noProof/>
                <w:color w:val="auto"/>
              </w:rPr>
              <w:t>ANEXO 1.B1 – Tomadores de serviço – BASE AVANÇADA DE UBERABA e CENTROS COLETORES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_Toc71760030 \h </w:instrText>
            </w:r>
            <w:r w:rsidR="0049796E" w:rsidRPr="00C20818">
              <w:rPr>
                <w:noProof/>
                <w:webHidden/>
              </w:rPr>
            </w:r>
            <w:r w:rsidR="0049796E" w:rsidRPr="00C20818">
              <w:rPr>
                <w:noProof/>
                <w:webHidden/>
              </w:rPr>
              <w:fldChar w:fldCharType="separate"/>
            </w:r>
            <w:r w:rsidR="0049796E" w:rsidRPr="00C20818">
              <w:rPr>
                <w:noProof/>
                <w:webHidden/>
              </w:rPr>
              <w:t>91</w:t>
            </w:r>
            <w:r w:rsidR="0049796E" w:rsidRPr="00C20818">
              <w:rPr>
                <w:noProof/>
                <w:webHidden/>
              </w:rPr>
              <w:fldChar w:fldCharType="end"/>
            </w:r>
          </w:hyperlink>
        </w:p>
        <w:p w14:paraId="5744C43F"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31" w:history="1">
            <w:r w:rsidR="0049796E" w:rsidRPr="00C20818">
              <w:rPr>
                <w:rStyle w:val="Hyperlink"/>
                <w:noProof/>
                <w:color w:val="auto"/>
              </w:rPr>
              <w:t>ANEXO 1.B2 – Descrição dos equipamentos – BASE AVANÇADA DE UBERABA e CENTROS COLETORES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_Toc71760031 \h </w:instrText>
            </w:r>
            <w:r w:rsidR="0049796E" w:rsidRPr="00C20818">
              <w:rPr>
                <w:noProof/>
                <w:webHidden/>
              </w:rPr>
            </w:r>
            <w:r w:rsidR="0049796E" w:rsidRPr="00C20818">
              <w:rPr>
                <w:noProof/>
                <w:webHidden/>
              </w:rPr>
              <w:fldChar w:fldCharType="separate"/>
            </w:r>
            <w:r w:rsidR="0049796E" w:rsidRPr="00C20818">
              <w:rPr>
                <w:noProof/>
                <w:webHidden/>
              </w:rPr>
              <w:t>93</w:t>
            </w:r>
            <w:r w:rsidR="0049796E" w:rsidRPr="00C20818">
              <w:rPr>
                <w:noProof/>
                <w:webHidden/>
              </w:rPr>
              <w:fldChar w:fldCharType="end"/>
            </w:r>
          </w:hyperlink>
        </w:p>
        <w:p w14:paraId="04299A3A"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32" w:history="1">
            <w:r w:rsidR="0049796E" w:rsidRPr="00C20818">
              <w:rPr>
                <w:rStyle w:val="Hyperlink"/>
                <w:noProof/>
                <w:color w:val="auto"/>
              </w:rPr>
              <w:t>ANEXO 1.C1 – Tomadores de serviço – ITATINGA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_Toc71760032 \h </w:instrText>
            </w:r>
            <w:r w:rsidR="0049796E" w:rsidRPr="00C20818">
              <w:rPr>
                <w:noProof/>
                <w:webHidden/>
              </w:rPr>
            </w:r>
            <w:r w:rsidR="0049796E" w:rsidRPr="00C20818">
              <w:rPr>
                <w:noProof/>
                <w:webHidden/>
              </w:rPr>
              <w:fldChar w:fldCharType="separate"/>
            </w:r>
            <w:r w:rsidR="0049796E" w:rsidRPr="00C20818">
              <w:rPr>
                <w:noProof/>
                <w:webHidden/>
              </w:rPr>
              <w:t>94</w:t>
            </w:r>
            <w:r w:rsidR="0049796E" w:rsidRPr="00C20818">
              <w:rPr>
                <w:noProof/>
                <w:webHidden/>
              </w:rPr>
              <w:fldChar w:fldCharType="end"/>
            </w:r>
          </w:hyperlink>
        </w:p>
        <w:p w14:paraId="4B0E67C7"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33" w:history="1">
            <w:r w:rsidR="0049796E" w:rsidRPr="00C20818">
              <w:rPr>
                <w:rStyle w:val="Hyperlink"/>
                <w:noProof/>
                <w:color w:val="auto"/>
              </w:rPr>
              <w:t>ANEXO 1.C2 – Descrição dos equipamentos – ITATINGA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_Toc71760033 \h </w:instrText>
            </w:r>
            <w:r w:rsidR="0049796E" w:rsidRPr="00C20818">
              <w:rPr>
                <w:noProof/>
                <w:webHidden/>
              </w:rPr>
            </w:r>
            <w:r w:rsidR="0049796E" w:rsidRPr="00C20818">
              <w:rPr>
                <w:noProof/>
                <w:webHidden/>
              </w:rPr>
              <w:fldChar w:fldCharType="separate"/>
            </w:r>
            <w:r w:rsidR="0049796E" w:rsidRPr="00C20818">
              <w:rPr>
                <w:noProof/>
                <w:webHidden/>
              </w:rPr>
              <w:t>95</w:t>
            </w:r>
            <w:r w:rsidR="0049796E" w:rsidRPr="00C20818">
              <w:rPr>
                <w:noProof/>
                <w:webHidden/>
              </w:rPr>
              <w:fldChar w:fldCharType="end"/>
            </w:r>
          </w:hyperlink>
        </w:p>
        <w:p w14:paraId="02B02CCA"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34" w:history="1">
            <w:r w:rsidR="0049796E" w:rsidRPr="00C20818">
              <w:rPr>
                <w:rStyle w:val="Hyperlink"/>
                <w:noProof/>
                <w:color w:val="auto"/>
              </w:rPr>
              <w:t>ANEXO 1.D1 – Tomadores de serviço – ALEMOA</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_Toc71760034 \h </w:instrText>
            </w:r>
            <w:r w:rsidR="0049796E" w:rsidRPr="00C20818">
              <w:rPr>
                <w:noProof/>
                <w:webHidden/>
              </w:rPr>
            </w:r>
            <w:r w:rsidR="0049796E" w:rsidRPr="00C20818">
              <w:rPr>
                <w:noProof/>
                <w:webHidden/>
              </w:rPr>
              <w:fldChar w:fldCharType="separate"/>
            </w:r>
            <w:r w:rsidR="0049796E" w:rsidRPr="00C20818">
              <w:rPr>
                <w:noProof/>
                <w:webHidden/>
              </w:rPr>
              <w:t>96</w:t>
            </w:r>
            <w:r w:rsidR="0049796E" w:rsidRPr="00C20818">
              <w:rPr>
                <w:noProof/>
                <w:webHidden/>
              </w:rPr>
              <w:fldChar w:fldCharType="end"/>
            </w:r>
          </w:hyperlink>
        </w:p>
        <w:p w14:paraId="3BB2FFA6"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35" w:history="1">
            <w:r w:rsidR="0049796E" w:rsidRPr="00C20818">
              <w:rPr>
                <w:rStyle w:val="Hyperlink"/>
                <w:noProof/>
                <w:color w:val="auto"/>
              </w:rPr>
              <w:t>ANEXO 1.E1 – Chaveiro e carimbos e comunicação visual – Todas as localidades</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_Toc71760035 \h </w:instrText>
            </w:r>
            <w:r w:rsidR="0049796E" w:rsidRPr="00C20818">
              <w:rPr>
                <w:noProof/>
                <w:webHidden/>
              </w:rPr>
            </w:r>
            <w:r w:rsidR="0049796E" w:rsidRPr="00C20818">
              <w:rPr>
                <w:noProof/>
                <w:webHidden/>
              </w:rPr>
              <w:fldChar w:fldCharType="separate"/>
            </w:r>
            <w:r w:rsidR="0049796E" w:rsidRPr="00C20818">
              <w:rPr>
                <w:noProof/>
                <w:webHidden/>
              </w:rPr>
              <w:t>97</w:t>
            </w:r>
            <w:r w:rsidR="0049796E" w:rsidRPr="00C20818">
              <w:rPr>
                <w:noProof/>
                <w:webHidden/>
              </w:rPr>
              <w:fldChar w:fldCharType="end"/>
            </w:r>
          </w:hyperlink>
        </w:p>
        <w:p w14:paraId="5D065AF9" w14:textId="77777777" w:rsidR="0049796E" w:rsidRPr="00C20818" w:rsidRDefault="00EA0D88" w:rsidP="009531C0">
          <w:pPr>
            <w:pStyle w:val="Sumrio1"/>
            <w:tabs>
              <w:tab w:val="right" w:leader="dot" w:pos="8494"/>
            </w:tabs>
            <w:jc w:val="both"/>
            <w:rPr>
              <w:rFonts w:asciiTheme="minorHAnsi" w:eastAsiaTheme="minorEastAsia" w:hAnsiTheme="minorHAnsi"/>
              <w:noProof/>
              <w:sz w:val="22"/>
              <w:lang w:eastAsia="pt-BR"/>
            </w:rPr>
          </w:pPr>
          <w:hyperlink w:anchor="_Toc71760036" w:history="1">
            <w:r w:rsidR="0049796E" w:rsidRPr="00C20818">
              <w:rPr>
                <w:rStyle w:val="Hyperlink"/>
                <w:noProof/>
                <w:color w:val="auto"/>
              </w:rPr>
              <w:t>ANEXO 1.F1 – Critérios de medição</w:t>
            </w:r>
            <w:r w:rsidR="0049796E" w:rsidRPr="00C20818">
              <w:rPr>
                <w:noProof/>
                <w:webHidden/>
              </w:rPr>
              <w:tab/>
            </w:r>
            <w:r w:rsidR="0049796E" w:rsidRPr="00C20818">
              <w:rPr>
                <w:noProof/>
                <w:webHidden/>
              </w:rPr>
              <w:fldChar w:fldCharType="begin"/>
            </w:r>
            <w:r w:rsidR="0049796E" w:rsidRPr="00C20818">
              <w:rPr>
                <w:noProof/>
                <w:webHidden/>
              </w:rPr>
              <w:instrText xml:space="preserve"> PAGEREF _Toc71760036 \h </w:instrText>
            </w:r>
            <w:r w:rsidR="0049796E" w:rsidRPr="00C20818">
              <w:rPr>
                <w:noProof/>
                <w:webHidden/>
              </w:rPr>
            </w:r>
            <w:r w:rsidR="0049796E" w:rsidRPr="00C20818">
              <w:rPr>
                <w:noProof/>
                <w:webHidden/>
              </w:rPr>
              <w:fldChar w:fldCharType="separate"/>
            </w:r>
            <w:r w:rsidR="0049796E" w:rsidRPr="00C20818">
              <w:rPr>
                <w:noProof/>
                <w:webHidden/>
              </w:rPr>
              <w:t>99</w:t>
            </w:r>
            <w:r w:rsidR="0049796E" w:rsidRPr="00C20818">
              <w:rPr>
                <w:noProof/>
                <w:webHidden/>
              </w:rPr>
              <w:fldChar w:fldCharType="end"/>
            </w:r>
          </w:hyperlink>
        </w:p>
        <w:p w14:paraId="57DCE0DE" w14:textId="77777777" w:rsidR="00514111" w:rsidRPr="00C20818" w:rsidRDefault="00514111" w:rsidP="009531C0">
          <w:pPr>
            <w:jc w:val="both"/>
          </w:pPr>
          <w:r w:rsidRPr="00C20818">
            <w:rPr>
              <w:b/>
              <w:bCs/>
            </w:rPr>
            <w:fldChar w:fldCharType="end"/>
          </w:r>
        </w:p>
      </w:sdtContent>
    </w:sdt>
    <w:p w14:paraId="4FAB7964" w14:textId="77777777" w:rsidR="00514111" w:rsidRPr="00C20818" w:rsidRDefault="00514111" w:rsidP="009531C0">
      <w:pPr>
        <w:jc w:val="both"/>
      </w:pPr>
    </w:p>
    <w:p w14:paraId="005CDBE1" w14:textId="77777777" w:rsidR="0093519C" w:rsidRPr="00C20818" w:rsidRDefault="0093519C" w:rsidP="009531C0">
      <w:pPr>
        <w:jc w:val="both"/>
        <w:rPr>
          <w:rStyle w:val="Ttulo1Char"/>
        </w:rPr>
      </w:pPr>
      <w:r w:rsidRPr="00C20818">
        <w:rPr>
          <w:rStyle w:val="Ttulo1Char"/>
          <w:b w:val="0"/>
        </w:rPr>
        <w:br w:type="page"/>
      </w:r>
    </w:p>
    <w:p w14:paraId="056C0575" w14:textId="77777777" w:rsidR="00514111" w:rsidRPr="00C20818" w:rsidRDefault="005551D2" w:rsidP="009531C0">
      <w:pPr>
        <w:pStyle w:val="Ttulo1"/>
        <w:jc w:val="both"/>
        <w:rPr>
          <w:rStyle w:val="Ttulo1Char"/>
          <w:b/>
        </w:rPr>
      </w:pPr>
      <w:bookmarkStart w:id="0" w:name="_Toc71759947"/>
      <w:r w:rsidRPr="00C20818">
        <w:rPr>
          <w:rStyle w:val="Ttulo1Char"/>
          <w:b/>
        </w:rPr>
        <w:lastRenderedPageBreak/>
        <w:t>SIGLAS E DEFINIÇÕES</w:t>
      </w:r>
      <w:bookmarkEnd w:id="0"/>
    </w:p>
    <w:p w14:paraId="1C1A0E42" w14:textId="77777777" w:rsidR="00514111" w:rsidRPr="00C20818" w:rsidRDefault="00514111" w:rsidP="009531C0">
      <w:pPr>
        <w:jc w:val="both"/>
      </w:pPr>
    </w:p>
    <w:p w14:paraId="2EA1B708" w14:textId="77777777" w:rsidR="00DC4710" w:rsidRPr="00C20818" w:rsidRDefault="00DC4710" w:rsidP="009531C0">
      <w:pPr>
        <w:jc w:val="both"/>
      </w:pPr>
      <w:r w:rsidRPr="00C20818">
        <w:t>ABNT – Associação Brasileira de Normas Técnicas</w:t>
      </w:r>
    </w:p>
    <w:p w14:paraId="0CF77248" w14:textId="77777777" w:rsidR="00DC4710" w:rsidRPr="00C20818" w:rsidRDefault="00DC4710" w:rsidP="009531C0">
      <w:pPr>
        <w:jc w:val="both"/>
      </w:pPr>
      <w:r w:rsidRPr="00C20818">
        <w:t>ANVISA – Agência Nacional de Vigilância Sanitária</w:t>
      </w:r>
    </w:p>
    <w:p w14:paraId="0BE7F11D" w14:textId="77777777" w:rsidR="00DC4710" w:rsidRPr="00C20818" w:rsidRDefault="00DC4710" w:rsidP="009531C0">
      <w:pPr>
        <w:jc w:val="both"/>
      </w:pPr>
      <w:r w:rsidRPr="00C20818">
        <w:t>APR – Análise Preliminar de Risco</w:t>
      </w:r>
    </w:p>
    <w:p w14:paraId="5C19A32A" w14:textId="77777777" w:rsidR="00DC4710" w:rsidRPr="00C20818" w:rsidRDefault="00DC4710" w:rsidP="009531C0">
      <w:pPr>
        <w:jc w:val="both"/>
      </w:pPr>
      <w:r w:rsidRPr="00C20818">
        <w:t>ART – Anotação de Responsabilidade Técnica</w:t>
      </w:r>
    </w:p>
    <w:p w14:paraId="5E95583D" w14:textId="77777777" w:rsidR="00DC4710" w:rsidRPr="00C20818" w:rsidRDefault="00DC4710" w:rsidP="009531C0">
      <w:pPr>
        <w:jc w:val="both"/>
      </w:pPr>
      <w:r w:rsidRPr="00C20818">
        <w:t>AS – Autorização de Serviços</w:t>
      </w:r>
    </w:p>
    <w:p w14:paraId="2266F361" w14:textId="77777777" w:rsidR="00DC4710" w:rsidRPr="00C20818" w:rsidRDefault="00DC4710" w:rsidP="009531C0">
      <w:pPr>
        <w:jc w:val="both"/>
      </w:pPr>
      <w:r w:rsidRPr="00C20818">
        <w:t>ATPV – Arch Thermal Performance Value. Desempenho térmico do material, ou seja, a transmissão do calor causado pela energia incidente sobre um determinado metal, podendo causar queimaduras de até segundo grau em uma pessoa que esteja próxima da situação em questão.</w:t>
      </w:r>
    </w:p>
    <w:p w14:paraId="62939432" w14:textId="77777777" w:rsidR="00DC4710" w:rsidRPr="00C20818" w:rsidRDefault="00DC4710" w:rsidP="009531C0">
      <w:pPr>
        <w:jc w:val="both"/>
      </w:pPr>
      <w:r w:rsidRPr="00C20818">
        <w:t>CBO – Classificação Brasileira de Ocupações</w:t>
      </w:r>
    </w:p>
    <w:p w14:paraId="52A938B3" w14:textId="77777777" w:rsidR="00DC4710" w:rsidRPr="00C20818" w:rsidRDefault="00DC4710" w:rsidP="009531C0">
      <w:pPr>
        <w:jc w:val="both"/>
      </w:pPr>
      <w:r w:rsidRPr="00C20818">
        <w:t xml:space="preserve">COMPONENTES PERIFÉRICOS – Equipamentos ou instrumentos que fisicamente estão localizados na extremidade de sistemas prediais. Em geral, componentes periféricos requerem menor grau de qualificação técnica para serem manutenidos. </w:t>
      </w:r>
    </w:p>
    <w:p w14:paraId="40F11281" w14:textId="77777777" w:rsidR="00DC4710" w:rsidRPr="00C20818" w:rsidRDefault="00DC4710" w:rsidP="009531C0">
      <w:pPr>
        <w:jc w:val="both"/>
      </w:pPr>
      <w:r w:rsidRPr="00C20818">
        <w:t>CREA – Conselho Regional de Engenharia e Agronomia</w:t>
      </w:r>
    </w:p>
    <w:p w14:paraId="7B5FB2C8" w14:textId="77777777" w:rsidR="005D22E7" w:rsidRPr="00C20818" w:rsidRDefault="005D22E7" w:rsidP="009531C0">
      <w:pPr>
        <w:jc w:val="both"/>
      </w:pPr>
      <w:r w:rsidRPr="00C20818">
        <w:t xml:space="preserve">C-SAT - </w:t>
      </w:r>
      <w:r w:rsidRPr="00C20818">
        <w:rPr>
          <w:i/>
        </w:rPr>
        <w:t>Customer Satisfaction Score</w:t>
      </w:r>
      <w:r w:rsidRPr="00C20818">
        <w:t xml:space="preserve"> (Pontuação de Satisfação do Cliente)</w:t>
      </w:r>
    </w:p>
    <w:p w14:paraId="215A8D48" w14:textId="77777777" w:rsidR="00DC4710" w:rsidRPr="00C20818" w:rsidRDefault="00DC4710" w:rsidP="009531C0">
      <w:pPr>
        <w:jc w:val="both"/>
      </w:pPr>
      <w:r w:rsidRPr="00C20818">
        <w:t xml:space="preserve">DSMS – Diálogo de Segurança, Meio Ambiente e Saúde </w:t>
      </w:r>
    </w:p>
    <w:p w14:paraId="29EAC8EB" w14:textId="77777777" w:rsidR="00DC4710" w:rsidRPr="00C20818" w:rsidRDefault="00DC4710" w:rsidP="009531C0">
      <w:pPr>
        <w:jc w:val="both"/>
      </w:pPr>
      <w:r w:rsidRPr="00C20818">
        <w:t>EPI – Equipamento de Proteção Individual</w:t>
      </w:r>
    </w:p>
    <w:p w14:paraId="2F2A96F8" w14:textId="77777777" w:rsidR="00DC4710" w:rsidRPr="00C20818" w:rsidRDefault="00DC4710" w:rsidP="009531C0">
      <w:pPr>
        <w:jc w:val="both"/>
      </w:pPr>
      <w:r w:rsidRPr="00C20818">
        <w:t>ETE – Estação de Tratamento de Esgoto</w:t>
      </w:r>
    </w:p>
    <w:p w14:paraId="0FEE7965" w14:textId="77777777" w:rsidR="00DC4710" w:rsidRPr="00C20818" w:rsidRDefault="00DC4710" w:rsidP="009531C0">
      <w:pPr>
        <w:jc w:val="both"/>
      </w:pPr>
      <w:r w:rsidRPr="00C20818">
        <w:t>ETDS – Estação de Tratamento de Dejetos Sanitários</w:t>
      </w:r>
    </w:p>
    <w:p w14:paraId="4AB3CE3D" w14:textId="77777777" w:rsidR="00DC4710" w:rsidRPr="00C20818" w:rsidRDefault="00DC4710" w:rsidP="009531C0">
      <w:pPr>
        <w:jc w:val="both"/>
      </w:pPr>
      <w:r w:rsidRPr="00C20818">
        <w:t>FISPQ – Ficha de Segurança de Produtos Químicos de todos os produtos aplicáveis, contendo a descrição e toxidade de cada produto químico a ser utilizado.</w:t>
      </w:r>
    </w:p>
    <w:p w14:paraId="6EFBDCFD" w14:textId="77777777" w:rsidR="00DC4710" w:rsidRPr="00C20818" w:rsidRDefault="00DC4710" w:rsidP="009531C0">
      <w:pPr>
        <w:jc w:val="both"/>
      </w:pPr>
      <w:r w:rsidRPr="00C20818">
        <w:t>HVAC – Heating, Ventilation and Air Conditioning (Sistema de Aquecimento, Ventilação e Ar Condicionado)</w:t>
      </w:r>
    </w:p>
    <w:p w14:paraId="4F59C627" w14:textId="77777777" w:rsidR="00DC4710" w:rsidRPr="00C20818" w:rsidRDefault="00DC4710" w:rsidP="009531C0">
      <w:pPr>
        <w:jc w:val="both"/>
      </w:pPr>
      <w:r w:rsidRPr="00C20818">
        <w:t>INMETRO – Instituto Nacional de Metrologia, Qualidade e Tecnologia</w:t>
      </w:r>
    </w:p>
    <w:p w14:paraId="4213A3E7" w14:textId="77777777" w:rsidR="00DC4710" w:rsidRPr="00C20818" w:rsidRDefault="00DC4710" w:rsidP="009531C0">
      <w:pPr>
        <w:jc w:val="both"/>
      </w:pPr>
      <w:r w:rsidRPr="00C20818">
        <w:t>IT – Instrução de Trabalho</w:t>
      </w:r>
    </w:p>
    <w:p w14:paraId="0683B7AD" w14:textId="77777777" w:rsidR="00DC4710" w:rsidRPr="00C20818" w:rsidRDefault="00DC4710" w:rsidP="009531C0">
      <w:pPr>
        <w:jc w:val="both"/>
      </w:pPr>
      <w:r w:rsidRPr="00C20818">
        <w:t xml:space="preserve">LV – Lista de Verificação </w:t>
      </w:r>
    </w:p>
    <w:p w14:paraId="062A2AC3" w14:textId="77777777" w:rsidR="0088378F" w:rsidRPr="00C20818" w:rsidRDefault="0088378F" w:rsidP="009531C0">
      <w:pPr>
        <w:jc w:val="both"/>
      </w:pPr>
      <w:r w:rsidRPr="00C20818">
        <w:t>MANUTENÇÃO – Conservação e reparo da edificação e seus elementos/equipamentos afim de preservar e garantir as condições originais da edificação, prevenir e ou corrigir a perda de desempenho e garantir a habitabilidade original (verificar NBR 5.674). Intervenção que vise recuperar um pontualmente ou partes de sistemas, área, instalação ou ambiente em uma mesma intervenção</w:t>
      </w:r>
    </w:p>
    <w:p w14:paraId="1AB73630" w14:textId="77777777" w:rsidR="00E21302" w:rsidRPr="00C20818" w:rsidRDefault="00E21302" w:rsidP="009531C0">
      <w:pPr>
        <w:jc w:val="both"/>
      </w:pPr>
      <w:r w:rsidRPr="00C20818">
        <w:t>MOP – Utensílio de limpeza com estrutura semelhante à uma vassoura ou rodo</w:t>
      </w:r>
    </w:p>
    <w:p w14:paraId="01A67D86" w14:textId="77777777" w:rsidR="00DC4710" w:rsidRPr="00C20818" w:rsidRDefault="00DC4710" w:rsidP="009531C0">
      <w:pPr>
        <w:jc w:val="both"/>
      </w:pPr>
      <w:r w:rsidRPr="00C20818">
        <w:t>MTE – Ministério do Trabalho e Emprego</w:t>
      </w:r>
    </w:p>
    <w:p w14:paraId="6B2A25FD" w14:textId="77777777" w:rsidR="00DC4710" w:rsidRPr="00C20818" w:rsidRDefault="00DC4710" w:rsidP="009531C0">
      <w:pPr>
        <w:jc w:val="both"/>
      </w:pPr>
      <w:r w:rsidRPr="00C20818">
        <w:t>NBR – Norma Brasileira</w:t>
      </w:r>
    </w:p>
    <w:p w14:paraId="4B005079" w14:textId="77777777" w:rsidR="00DC4710" w:rsidRPr="00C20818" w:rsidRDefault="00DC4710" w:rsidP="009531C0">
      <w:pPr>
        <w:jc w:val="both"/>
      </w:pPr>
      <w:r w:rsidRPr="00C20818">
        <w:t>NR – Norma Regulamentadora</w:t>
      </w:r>
    </w:p>
    <w:p w14:paraId="661C172F" w14:textId="77777777" w:rsidR="00DC4710" w:rsidRPr="00C20818" w:rsidRDefault="00DC4710" w:rsidP="009531C0">
      <w:pPr>
        <w:jc w:val="both"/>
      </w:pPr>
      <w:r w:rsidRPr="00C20818">
        <w:t>OS – Ordem de Serviços</w:t>
      </w:r>
    </w:p>
    <w:p w14:paraId="5EB24F1F" w14:textId="77777777" w:rsidR="0088378F" w:rsidRPr="00C20818" w:rsidRDefault="0088378F" w:rsidP="009531C0">
      <w:pPr>
        <w:jc w:val="both"/>
      </w:pPr>
      <w:r w:rsidRPr="00C20818">
        <w:lastRenderedPageBreak/>
        <w:t>PEQUENAS OBRAS – Edificações térreas, de alvenaria, concreto ou madeira, que ampliem as áreas construídas originais desta especificação em até 80,00 m² por intervenção</w:t>
      </w:r>
    </w:p>
    <w:p w14:paraId="79924B6C" w14:textId="77777777" w:rsidR="00DC4710" w:rsidRPr="00C20818" w:rsidRDefault="00DC4710" w:rsidP="009531C0">
      <w:pPr>
        <w:jc w:val="both"/>
      </w:pPr>
      <w:r w:rsidRPr="00C20818">
        <w:t>PMOC – Plano de Operação, Manutenção e Controle</w:t>
      </w:r>
    </w:p>
    <w:p w14:paraId="7C647567" w14:textId="77777777" w:rsidR="00DC4710" w:rsidRPr="00C20818" w:rsidRDefault="00DC4710" w:rsidP="009531C0">
      <w:pPr>
        <w:jc w:val="both"/>
      </w:pPr>
      <w:r w:rsidRPr="00C20818">
        <w:t>PNE – Portador de Necessidades Especiais</w:t>
      </w:r>
    </w:p>
    <w:p w14:paraId="34F8E455" w14:textId="77777777" w:rsidR="00DC4710" w:rsidRPr="00C20818" w:rsidRDefault="00DC4710" w:rsidP="009531C0">
      <w:pPr>
        <w:jc w:val="both"/>
      </w:pPr>
      <w:r w:rsidRPr="00C20818">
        <w:t>PPU – Planilha de Preços Unitários ou PP – Planilha de Preços</w:t>
      </w:r>
    </w:p>
    <w:p w14:paraId="4B5C6AB8" w14:textId="77777777" w:rsidR="00DC4710" w:rsidRPr="00C20818" w:rsidRDefault="00DC4710" w:rsidP="009531C0">
      <w:pPr>
        <w:jc w:val="both"/>
      </w:pPr>
      <w:r w:rsidRPr="00C20818">
        <w:t>PT – Permissão de Trabalho: documento formal, que serve como ferramenta de prevenção para identificar e avaliar previamente os riscos de atividades e tarefas com potencial de provocar danos às pessoas e propriedade.</w:t>
      </w:r>
    </w:p>
    <w:p w14:paraId="3376E684" w14:textId="77777777" w:rsidR="00DC4710" w:rsidRPr="00C20818" w:rsidRDefault="00DC4710" w:rsidP="009531C0">
      <w:pPr>
        <w:jc w:val="both"/>
      </w:pPr>
      <w:r w:rsidRPr="00C20818">
        <w:t>QGBT – Quadro Geral de Baixa tensão</w:t>
      </w:r>
    </w:p>
    <w:p w14:paraId="73762F57" w14:textId="77777777" w:rsidR="00DC4710" w:rsidRPr="00C20818" w:rsidRDefault="00DC4710" w:rsidP="009531C0">
      <w:pPr>
        <w:jc w:val="both"/>
      </w:pPr>
      <w:r w:rsidRPr="00C20818">
        <w:t>RAM – Reunião de Análise Mensal</w:t>
      </w:r>
    </w:p>
    <w:p w14:paraId="18031132" w14:textId="77777777" w:rsidR="00DC4710" w:rsidRPr="00C20818" w:rsidRDefault="00DC4710" w:rsidP="009531C0">
      <w:pPr>
        <w:jc w:val="both"/>
      </w:pPr>
      <w:r w:rsidRPr="00C20818">
        <w:t>RBC – Rede Brasileira de Calibração</w:t>
      </w:r>
    </w:p>
    <w:p w14:paraId="48B776EB" w14:textId="77777777" w:rsidR="0088378F" w:rsidRPr="00C20818" w:rsidRDefault="0088378F" w:rsidP="009531C0">
      <w:pPr>
        <w:jc w:val="both"/>
      </w:pPr>
      <w:r w:rsidRPr="00C20818">
        <w:t>REFORMAS E MELHORIAS – Alteração nas condições da edificação existente com ou sem mudança de função, visando recuperar, melhorar ou ampliar suas condições de habitabilidade, uso ou segurança (verificar NBR 16.280). Intervenção que vise recuperar um conjunto de sistemas, áreas, instalações ou ambientes em uma mesma intervenção.</w:t>
      </w:r>
    </w:p>
    <w:p w14:paraId="4159E159" w14:textId="77777777" w:rsidR="001164F4" w:rsidRPr="00C20818" w:rsidRDefault="001164F4" w:rsidP="009531C0">
      <w:pPr>
        <w:jc w:val="both"/>
      </w:pPr>
      <w:r w:rsidRPr="00C20818">
        <w:t>RIC – Rede Interna Corporativa</w:t>
      </w:r>
    </w:p>
    <w:p w14:paraId="3026F437" w14:textId="77777777" w:rsidR="00DC4710" w:rsidRPr="00C20818" w:rsidRDefault="00DC4710" w:rsidP="009531C0">
      <w:pPr>
        <w:jc w:val="both"/>
      </w:pPr>
      <w:r w:rsidRPr="00C20818">
        <w:t>RO – Relatório de Ocorrências</w:t>
      </w:r>
    </w:p>
    <w:p w14:paraId="6173B67F" w14:textId="77777777" w:rsidR="00DC4710" w:rsidRPr="00C20818" w:rsidRDefault="00DC4710" w:rsidP="009531C0">
      <w:pPr>
        <w:jc w:val="both"/>
      </w:pPr>
      <w:r w:rsidRPr="00C20818">
        <w:t>RQT – Requer Qualificação Técnica</w:t>
      </w:r>
    </w:p>
    <w:p w14:paraId="2F2D2225" w14:textId="77777777" w:rsidR="00DC4710" w:rsidRPr="00C20818" w:rsidRDefault="00DC4710" w:rsidP="009531C0">
      <w:pPr>
        <w:jc w:val="both"/>
      </w:pPr>
      <w:r w:rsidRPr="00C20818">
        <w:t>SISTEMAS CRÍTICOS – Sistemas cujas falhas tem grande potencial de risco, sob o ponto de vista de segurança, saúde, meio ambiente (SMS) ou perda de produção.</w:t>
      </w:r>
    </w:p>
    <w:p w14:paraId="7183B084" w14:textId="77777777" w:rsidR="00DC4710" w:rsidRPr="00C20818" w:rsidRDefault="00DC4710" w:rsidP="009531C0">
      <w:pPr>
        <w:jc w:val="both"/>
      </w:pPr>
      <w:r w:rsidRPr="00C20818">
        <w:t>SISTEMAS PREDIAIS – Conjunto de equipamentos, instrumentos ou máquinas que interligados entre si, física ou logicamente tem por finalidade disponibilizar utilidade integrante de determinada Instalação. Exemplo: Sistema de Ar Condicionado, Sistema Elétrico, Sistema Hidráulico. Em geral, sistemas prediais são compostos por equipamentos, instrumentos ou máquinas que possuem maior grau de complexidade para serem manutenidos devido à interseção entre sistemas, localização física do</w:t>
      </w:r>
      <w:r w:rsidR="00390C59" w:rsidRPr="00C20818">
        <w:t>s</w:t>
      </w:r>
      <w:r w:rsidRPr="00C20818">
        <w:t xml:space="preserve"> equipamentos, necessidade de aplicação de técnica apurada ao equipamento ou até mesmo pelo alto valor agregado dos equipamentos, instrumentos ou máquinas. </w:t>
      </w:r>
    </w:p>
    <w:p w14:paraId="6417B84E" w14:textId="77777777" w:rsidR="00127BAD" w:rsidRPr="00C20818" w:rsidRDefault="00127BAD" w:rsidP="009531C0">
      <w:pPr>
        <w:jc w:val="both"/>
      </w:pPr>
      <w:r w:rsidRPr="00C20818">
        <w:t xml:space="preserve">SMOVDE </w:t>
      </w:r>
      <w:r w:rsidR="00A52BCB" w:rsidRPr="00C20818">
        <w:t>–</w:t>
      </w:r>
      <w:r w:rsidRPr="00C20818">
        <w:t xml:space="preserve"> </w:t>
      </w:r>
      <w:r w:rsidR="00A52BCB" w:rsidRPr="00C20818">
        <w:t>Sistema de Movimentação de documentos e encomendas</w:t>
      </w:r>
    </w:p>
    <w:p w14:paraId="7D066804" w14:textId="77777777" w:rsidR="00DC4710" w:rsidRPr="00C20818" w:rsidRDefault="00DC4710" w:rsidP="009531C0">
      <w:pPr>
        <w:jc w:val="both"/>
      </w:pPr>
      <w:r w:rsidRPr="00C20818">
        <w:t>SMS – Segurança, Meio Ambiente e Saúde</w:t>
      </w:r>
    </w:p>
    <w:p w14:paraId="79D15FEE" w14:textId="4A90316C" w:rsidR="0093519C" w:rsidRPr="00C20818" w:rsidRDefault="0093519C" w:rsidP="009531C0">
      <w:pPr>
        <w:jc w:val="both"/>
      </w:pPr>
      <w:r w:rsidRPr="00C20818">
        <w:t>US – Unidade de Serviço, equivalente a um posto de serviço mobilizado por 8 horas</w:t>
      </w:r>
    </w:p>
    <w:p w14:paraId="705A1EAD" w14:textId="77777777" w:rsidR="00DC4710" w:rsidRPr="00C20818" w:rsidRDefault="00DC4710" w:rsidP="009531C0">
      <w:pPr>
        <w:jc w:val="both"/>
      </w:pPr>
      <w:r w:rsidRPr="00C20818">
        <w:t>VAV – Volume Ar Variável: mecanismo de controle de fluxo de ar, tanto para insuflamento e quanto para retorno.</w:t>
      </w:r>
    </w:p>
    <w:p w14:paraId="4C57BE5F" w14:textId="77777777" w:rsidR="00DC4710" w:rsidRPr="00C20818" w:rsidRDefault="00390C59" w:rsidP="009531C0">
      <w:pPr>
        <w:pStyle w:val="Ttulo1"/>
        <w:jc w:val="both"/>
      </w:pPr>
      <w:bookmarkStart w:id="1" w:name="_Toc71759948"/>
      <w:r w:rsidRPr="00C20818">
        <w:t>OBJETIVO</w:t>
      </w:r>
      <w:bookmarkEnd w:id="1"/>
    </w:p>
    <w:p w14:paraId="5D2F0F29" w14:textId="77777777" w:rsidR="0007156F" w:rsidRPr="00C20818" w:rsidRDefault="00390C59" w:rsidP="009531C0">
      <w:pPr>
        <w:ind w:firstLine="360"/>
        <w:jc w:val="both"/>
      </w:pPr>
      <w:r w:rsidRPr="00C20818">
        <w:t xml:space="preserve">A presente especificação tem como objetivo estabelecer as diretrizes básicas para a gestão e execução de multisserviços nas instalações da </w:t>
      </w:r>
      <w:r w:rsidR="00541160" w:rsidRPr="00C20818">
        <w:t>PETROBRAS</w:t>
      </w:r>
      <w:r w:rsidR="0093519C" w:rsidRPr="00C20818">
        <w:t xml:space="preserve"> nos estados de</w:t>
      </w:r>
      <w:r w:rsidRPr="00C20818">
        <w:t xml:space="preserve"> São Paulo e Minas Gerais.</w:t>
      </w:r>
    </w:p>
    <w:p w14:paraId="71659120" w14:textId="77777777" w:rsidR="00390C59" w:rsidRPr="00C20818" w:rsidRDefault="00390C59" w:rsidP="009531C0">
      <w:pPr>
        <w:pStyle w:val="Ttulo1"/>
        <w:jc w:val="both"/>
      </w:pPr>
      <w:bookmarkStart w:id="2" w:name="_Toc71759949"/>
      <w:r w:rsidRPr="00C20818">
        <w:t>DESCRIÇÃO DE BENS – NOMENCLATURA BRASILEIRA DE SERVIÇOS</w:t>
      </w:r>
      <w:bookmarkEnd w:id="2"/>
    </w:p>
    <w:p w14:paraId="607D74C8" w14:textId="77777777" w:rsidR="00390C59" w:rsidRPr="00C20818" w:rsidRDefault="00390C59" w:rsidP="009531C0">
      <w:pPr>
        <w:ind w:firstLine="360"/>
        <w:jc w:val="both"/>
      </w:pPr>
      <w:r w:rsidRPr="00C20818">
        <w:t xml:space="preserve">O presente contrato tem por objeto a prestação pela </w:t>
      </w:r>
      <w:r w:rsidR="00541160" w:rsidRPr="00C20818">
        <w:t>CONTRATADA</w:t>
      </w:r>
      <w:r w:rsidRPr="00C20818">
        <w:t>, incluindo planejamento, integração e controle, dos seguintes serviços e nomenclaturas:</w:t>
      </w:r>
    </w:p>
    <w:p w14:paraId="47F5F5BF" w14:textId="77777777" w:rsidR="00390C59" w:rsidRPr="00C20818" w:rsidRDefault="00390C59" w:rsidP="009531C0">
      <w:pPr>
        <w:ind w:firstLine="360"/>
        <w:jc w:val="both"/>
      </w:pPr>
      <w:r w:rsidRPr="00C20818">
        <w:t>a)</w:t>
      </w:r>
      <w:r w:rsidRPr="00C20818">
        <w:tab/>
        <w:t>Serviços de Conservação e Limpeza (NBS 1.180320.00)</w:t>
      </w:r>
    </w:p>
    <w:p w14:paraId="41E1791A" w14:textId="77777777" w:rsidR="00390C59" w:rsidRPr="00C20818" w:rsidRDefault="00390C59" w:rsidP="009531C0">
      <w:pPr>
        <w:ind w:firstLine="360"/>
        <w:jc w:val="both"/>
      </w:pPr>
      <w:r w:rsidRPr="00C20818">
        <w:t>b)</w:t>
      </w:r>
      <w:r w:rsidRPr="00C20818">
        <w:tab/>
        <w:t>Serviços de Apoio e Infraestrutura (NBS 1.1805.40.00)</w:t>
      </w:r>
    </w:p>
    <w:p w14:paraId="01EFB6B0" w14:textId="77777777" w:rsidR="00390C59" w:rsidRPr="00C20818" w:rsidRDefault="00390C59" w:rsidP="009531C0">
      <w:pPr>
        <w:ind w:firstLine="360"/>
        <w:jc w:val="both"/>
      </w:pPr>
      <w:r w:rsidRPr="00C20818">
        <w:lastRenderedPageBreak/>
        <w:t>c)</w:t>
      </w:r>
      <w:r w:rsidRPr="00C20818">
        <w:tab/>
        <w:t>Manutenção (NBS 1.2001.59.90)</w:t>
      </w:r>
    </w:p>
    <w:p w14:paraId="6440220D" w14:textId="77777777" w:rsidR="00390C59" w:rsidRPr="00C20818" w:rsidRDefault="00390C59" w:rsidP="009531C0">
      <w:pPr>
        <w:ind w:firstLine="360"/>
        <w:jc w:val="both"/>
      </w:pPr>
      <w:r w:rsidRPr="00C20818">
        <w:t>d)</w:t>
      </w:r>
      <w:r w:rsidRPr="00C20818">
        <w:tab/>
        <w:t>Operação (NBS 1.1801.21.00)</w:t>
      </w:r>
    </w:p>
    <w:p w14:paraId="0B673BB3" w14:textId="77777777" w:rsidR="00390C59" w:rsidRPr="00C20818" w:rsidRDefault="00390C59" w:rsidP="009531C0">
      <w:pPr>
        <w:ind w:firstLine="360"/>
        <w:jc w:val="both"/>
      </w:pPr>
      <w:r w:rsidRPr="00C20818">
        <w:t>e)</w:t>
      </w:r>
      <w:r w:rsidRPr="00C20818">
        <w:tab/>
        <w:t>Destinação Final de Resíduos (NBS 1.2403.32.00)</w:t>
      </w:r>
    </w:p>
    <w:p w14:paraId="1269E685" w14:textId="77777777" w:rsidR="00390C59" w:rsidRPr="00C20818" w:rsidRDefault="00390C59" w:rsidP="009531C0">
      <w:pPr>
        <w:pStyle w:val="Ttulo1"/>
        <w:jc w:val="both"/>
      </w:pPr>
      <w:bookmarkStart w:id="3" w:name="_Toc71759950"/>
      <w:r w:rsidRPr="00C20818">
        <w:t>ESCOPO</w:t>
      </w:r>
      <w:bookmarkEnd w:id="3"/>
    </w:p>
    <w:p w14:paraId="03BD4168" w14:textId="77777777" w:rsidR="00390C59" w:rsidRPr="00C20818" w:rsidRDefault="00390C59" w:rsidP="009531C0">
      <w:pPr>
        <w:ind w:firstLine="360"/>
        <w:jc w:val="both"/>
      </w:pPr>
      <w:r w:rsidRPr="00C20818">
        <w:t xml:space="preserve">Os serviços acima serão realizados nas Instalações da </w:t>
      </w:r>
      <w:r w:rsidR="00541160" w:rsidRPr="00C20818">
        <w:t>PETROBRAS</w:t>
      </w:r>
      <w:r w:rsidRPr="00C20818">
        <w:t xml:space="preserve"> no</w:t>
      </w:r>
      <w:r w:rsidR="00336BB9" w:rsidRPr="00C20818">
        <w:t>s e</w:t>
      </w:r>
      <w:r w:rsidRPr="00C20818">
        <w:t>stado de São Paulo e Minas Gerais, conforme</w:t>
      </w:r>
      <w:r w:rsidR="0093519C" w:rsidRPr="00C20818">
        <w:t xml:space="preserve"> os seguintes anexos complementares</w:t>
      </w:r>
      <w:r w:rsidRPr="00C20818">
        <w:t xml:space="preserve">, </w:t>
      </w:r>
      <w:r w:rsidR="003E305F" w:rsidRPr="00C20818">
        <w:fldChar w:fldCharType="begin"/>
      </w:r>
      <w:r w:rsidR="003E305F" w:rsidRPr="00C20818">
        <w:instrText xml:space="preserve"> REF _Ref65753626 \h </w:instrText>
      </w:r>
      <w:r w:rsidR="00A35D05" w:rsidRPr="00C20818">
        <w:instrText xml:space="preserve"> \* MERGEFORMAT </w:instrText>
      </w:r>
      <w:r w:rsidR="003E305F" w:rsidRPr="00C20818">
        <w:fldChar w:fldCharType="separate"/>
      </w:r>
      <w:r w:rsidR="0093519C" w:rsidRPr="00C20818">
        <w:t>ANEXO 1.A1 – Tomadores de serviço – UTGCA e entorno</w:t>
      </w:r>
      <w:r w:rsidR="003E305F" w:rsidRPr="00C20818">
        <w:fldChar w:fldCharType="end"/>
      </w:r>
      <w:r w:rsidR="001164F4" w:rsidRPr="00C20818">
        <w:t>,</w:t>
      </w:r>
      <w:r w:rsidR="003E305F" w:rsidRPr="00C20818">
        <w:t xml:space="preserve"> </w:t>
      </w:r>
      <w:r w:rsidR="003E305F" w:rsidRPr="00C20818">
        <w:fldChar w:fldCharType="begin"/>
      </w:r>
      <w:r w:rsidR="003E305F" w:rsidRPr="00C20818">
        <w:instrText xml:space="preserve"> REF _Ref65753676 \h </w:instrText>
      </w:r>
      <w:r w:rsidR="00A35D05" w:rsidRPr="00C20818">
        <w:instrText xml:space="preserve"> \* MERGEFORMAT </w:instrText>
      </w:r>
      <w:r w:rsidR="003E305F" w:rsidRPr="00C20818">
        <w:fldChar w:fldCharType="separate"/>
      </w:r>
      <w:r w:rsidR="0093519C" w:rsidRPr="00C20818">
        <w:t>ANEXO 1.B1 – Tomadores de serviço – BASE AVANÇADA DE UBERABA e CENTROS COLETORES</w:t>
      </w:r>
      <w:r w:rsidR="003E305F" w:rsidRPr="00C20818">
        <w:fldChar w:fldCharType="end"/>
      </w:r>
      <w:r w:rsidR="001164F4" w:rsidRPr="00C20818">
        <w:t xml:space="preserve">, </w:t>
      </w:r>
      <w:r w:rsidR="000F0C39" w:rsidRPr="00C20818">
        <w:fldChar w:fldCharType="begin"/>
      </w:r>
      <w:r w:rsidR="000F0C39" w:rsidRPr="00C20818">
        <w:instrText xml:space="preserve"> REF _Ref69455000 \h </w:instrText>
      </w:r>
      <w:r w:rsidR="00A35D05" w:rsidRPr="00C20818">
        <w:instrText xml:space="preserve"> \* MERGEFORMAT </w:instrText>
      </w:r>
      <w:r w:rsidR="000F0C39" w:rsidRPr="00C20818">
        <w:fldChar w:fldCharType="separate"/>
      </w:r>
      <w:r w:rsidR="0093519C" w:rsidRPr="00C20818">
        <w:t>ANEXO 1.C1 – Tomadores de serviço – ITATINGA</w:t>
      </w:r>
      <w:r w:rsidR="000F0C39" w:rsidRPr="00C20818">
        <w:fldChar w:fldCharType="end"/>
      </w:r>
      <w:r w:rsidR="005B54EF" w:rsidRPr="00C20818">
        <w:t xml:space="preserve"> e </w:t>
      </w:r>
      <w:r w:rsidR="000F0C39" w:rsidRPr="00C20818">
        <w:fldChar w:fldCharType="begin"/>
      </w:r>
      <w:r w:rsidR="000F0C39" w:rsidRPr="00C20818">
        <w:instrText xml:space="preserve"> REF _Ref69455006 \h </w:instrText>
      </w:r>
      <w:r w:rsidR="00A35D05" w:rsidRPr="00C20818">
        <w:instrText xml:space="preserve"> \* MERGEFORMAT </w:instrText>
      </w:r>
      <w:r w:rsidR="000F0C39" w:rsidRPr="00C20818">
        <w:fldChar w:fldCharType="separate"/>
      </w:r>
      <w:r w:rsidR="0093519C" w:rsidRPr="00C20818">
        <w:t>ANEXO 1.D1 – Tomadores de serviço – ALEMOA</w:t>
      </w:r>
      <w:r w:rsidR="000F0C39" w:rsidRPr="00C20818">
        <w:fldChar w:fldCharType="end"/>
      </w:r>
      <w:r w:rsidR="005B54EF" w:rsidRPr="00C20818">
        <w:t>.</w:t>
      </w:r>
      <w:r w:rsidRPr="00C20818">
        <w:t xml:space="preserve"> As unidades são divididas em:</w:t>
      </w:r>
    </w:p>
    <w:p w14:paraId="0E82D208" w14:textId="77777777" w:rsidR="00390C59" w:rsidRPr="00C20818" w:rsidRDefault="00390C59" w:rsidP="009531C0">
      <w:pPr>
        <w:jc w:val="both"/>
      </w:pPr>
      <w:r w:rsidRPr="00C20818">
        <w:t>a)</w:t>
      </w:r>
      <w:r w:rsidR="005B54EF" w:rsidRPr="00C20818">
        <w:t xml:space="preserve"> </w:t>
      </w:r>
      <w:r w:rsidRPr="00C20818">
        <w:t>Áreas administrativas, compostas por prédios administrativos com escritórios, salas de reunião, salas de videoconferência, salas técnicas (de equipamentos), área de serviços de saúde, copas, banheiros, depósitos, áreas de circulação, refeitório, etc, e por áreas externas com arruamentos, calçadas, pátios, jardins, gramados e galpões.</w:t>
      </w:r>
    </w:p>
    <w:p w14:paraId="4BC02691" w14:textId="77777777" w:rsidR="00390C59" w:rsidRPr="00C20818" w:rsidRDefault="005B54EF" w:rsidP="009531C0">
      <w:pPr>
        <w:jc w:val="both"/>
      </w:pPr>
      <w:r w:rsidRPr="00C20818">
        <w:t xml:space="preserve">b) </w:t>
      </w:r>
      <w:r w:rsidR="00390C59" w:rsidRPr="00C20818">
        <w:t>Áreas operacionais, compostas pelas unidades de processo da planta industrial, subestações</w:t>
      </w:r>
      <w:r w:rsidRPr="00C20818">
        <w:t>, estações de tratamento de</w:t>
      </w:r>
      <w:r w:rsidR="00390C59" w:rsidRPr="00C20818">
        <w:t xml:space="preserve"> esgoto, reservatórios, arruamentos, pátios, calçadas e áreas verdes.</w:t>
      </w:r>
    </w:p>
    <w:p w14:paraId="25946238" w14:textId="77777777" w:rsidR="005B54EF" w:rsidRPr="00C20818" w:rsidRDefault="005B54EF" w:rsidP="009531C0">
      <w:pPr>
        <w:jc w:val="both"/>
      </w:pPr>
      <w:r w:rsidRPr="00C20818">
        <w:t>c) Áreas abertas, compostas por</w:t>
      </w:r>
      <w:r w:rsidR="0093519C" w:rsidRPr="00C20818">
        <w:t xml:space="preserve"> arruamentos, calçadas,</w:t>
      </w:r>
      <w:r w:rsidRPr="00C20818">
        <w:t xml:space="preserve"> áreas verdes e estruturas de delimitação.</w:t>
      </w:r>
    </w:p>
    <w:p w14:paraId="4888B424" w14:textId="77777777" w:rsidR="000F74E3" w:rsidRPr="00C20818" w:rsidRDefault="000F74E3" w:rsidP="009531C0">
      <w:pPr>
        <w:jc w:val="both"/>
      </w:pPr>
      <w:r w:rsidRPr="00C20818">
        <w:t>Também fazem parte desta especificação os seguintes anexos complementares:</w:t>
      </w:r>
    </w:p>
    <w:p w14:paraId="3F73B2F4" w14:textId="085CCA98" w:rsidR="000F74E3" w:rsidRPr="00C20818" w:rsidRDefault="000F74E3" w:rsidP="009531C0">
      <w:pPr>
        <w:jc w:val="both"/>
      </w:pPr>
      <w:r w:rsidRPr="00C20818">
        <w:fldChar w:fldCharType="begin"/>
      </w:r>
      <w:r w:rsidRPr="00C20818">
        <w:instrText xml:space="preserve"> REF _Ref65753626 \h </w:instrText>
      </w:r>
      <w:r w:rsidR="00C20818">
        <w:instrText xml:space="preserve"> \* MERGEFORMAT </w:instrText>
      </w:r>
      <w:r w:rsidRPr="00C20818">
        <w:fldChar w:fldCharType="separate"/>
      </w:r>
      <w:r w:rsidRPr="00C20818">
        <w:t>ANEXO 1.A1 – Tomadores de serviço – UTGCA e entorno</w:t>
      </w:r>
      <w:r w:rsidRPr="00C20818">
        <w:fldChar w:fldCharType="end"/>
      </w:r>
    </w:p>
    <w:p w14:paraId="54A5075E" w14:textId="6AD4DBB8" w:rsidR="000F74E3" w:rsidRPr="00C20818" w:rsidRDefault="000F74E3" w:rsidP="009531C0">
      <w:pPr>
        <w:jc w:val="both"/>
      </w:pPr>
      <w:r w:rsidRPr="00C20818">
        <w:fldChar w:fldCharType="begin"/>
      </w:r>
      <w:r w:rsidRPr="00C20818">
        <w:instrText xml:space="preserve"> REF _Ref65754162 \h </w:instrText>
      </w:r>
      <w:r w:rsidR="00C20818">
        <w:instrText xml:space="preserve"> \* MERGEFORMAT </w:instrText>
      </w:r>
      <w:r w:rsidRPr="00C20818">
        <w:fldChar w:fldCharType="separate"/>
      </w:r>
      <w:r w:rsidRPr="00C20818">
        <w:t>ANEXO 1.A2 – Descrição das instalações – UTGCA e entorno</w:t>
      </w:r>
      <w:r w:rsidRPr="00C20818">
        <w:fldChar w:fldCharType="end"/>
      </w:r>
    </w:p>
    <w:p w14:paraId="5A187AFC" w14:textId="02FE0C05" w:rsidR="000F74E3" w:rsidRPr="00C20818" w:rsidRDefault="000F74E3" w:rsidP="009531C0">
      <w:pPr>
        <w:jc w:val="both"/>
      </w:pPr>
      <w:r w:rsidRPr="00C20818">
        <w:fldChar w:fldCharType="begin"/>
      </w:r>
      <w:r w:rsidRPr="00C20818">
        <w:instrText xml:space="preserve"> REF _Ref66667527 \h </w:instrText>
      </w:r>
      <w:r w:rsidR="00C20818">
        <w:instrText xml:space="preserve"> \* MERGEFORMAT </w:instrText>
      </w:r>
      <w:r w:rsidRPr="00C20818">
        <w:fldChar w:fldCharType="separate"/>
      </w:r>
      <w:r w:rsidRPr="00C20818">
        <w:t>ANEXO 1.A3 – Descrição dos equipamentos – UTGCA e entorno</w:t>
      </w:r>
      <w:r w:rsidRPr="00C20818">
        <w:fldChar w:fldCharType="end"/>
      </w:r>
    </w:p>
    <w:p w14:paraId="78330D94" w14:textId="671FDE20" w:rsidR="000F74E3" w:rsidRPr="00C20818" w:rsidRDefault="000F74E3" w:rsidP="009531C0">
      <w:pPr>
        <w:jc w:val="both"/>
      </w:pPr>
      <w:r w:rsidRPr="00C20818">
        <w:fldChar w:fldCharType="begin"/>
      </w:r>
      <w:r w:rsidRPr="00C20818">
        <w:instrText xml:space="preserve"> REF _Ref66659222 \h </w:instrText>
      </w:r>
      <w:r w:rsidR="00C20818">
        <w:instrText xml:space="preserve"> \* MERGEFORMAT </w:instrText>
      </w:r>
      <w:r w:rsidRPr="00C20818">
        <w:fldChar w:fldCharType="separate"/>
      </w:r>
      <w:r w:rsidRPr="00C20818">
        <w:t>ANEXO 1.A4 – Itens de higienização – UTGCA e entorno</w:t>
      </w:r>
      <w:r w:rsidRPr="00C20818">
        <w:fldChar w:fldCharType="end"/>
      </w:r>
    </w:p>
    <w:p w14:paraId="599CE684" w14:textId="4C996850" w:rsidR="000F74E3" w:rsidRPr="00C20818" w:rsidRDefault="000F74E3" w:rsidP="009531C0">
      <w:pPr>
        <w:jc w:val="both"/>
      </w:pPr>
      <w:r w:rsidRPr="00C20818">
        <w:fldChar w:fldCharType="begin"/>
      </w:r>
      <w:r w:rsidRPr="00C20818">
        <w:instrText xml:space="preserve"> REF _Ref66666887 \h </w:instrText>
      </w:r>
      <w:r w:rsidR="00C20818">
        <w:instrText xml:space="preserve"> \* MERGEFORMAT </w:instrText>
      </w:r>
      <w:r w:rsidRPr="00C20818">
        <w:fldChar w:fldCharType="separate"/>
      </w:r>
      <w:r w:rsidRPr="00C20818">
        <w:t>ANEXO 1.A5 – ETDS – UTGCA e entorno</w:t>
      </w:r>
      <w:r w:rsidRPr="00C20818">
        <w:fldChar w:fldCharType="end"/>
      </w:r>
    </w:p>
    <w:p w14:paraId="73444A9D" w14:textId="3443AB1E" w:rsidR="000F74E3" w:rsidRPr="00C20818" w:rsidRDefault="000F74E3" w:rsidP="009531C0">
      <w:pPr>
        <w:jc w:val="both"/>
      </w:pPr>
      <w:r w:rsidRPr="00C20818">
        <w:fldChar w:fldCharType="begin"/>
      </w:r>
      <w:r w:rsidRPr="00C20818">
        <w:instrText xml:space="preserve"> REF _Ref65753676 \h </w:instrText>
      </w:r>
      <w:r w:rsidR="00C20818">
        <w:instrText xml:space="preserve"> \* MERGEFORMAT </w:instrText>
      </w:r>
      <w:r w:rsidRPr="00C20818">
        <w:fldChar w:fldCharType="separate"/>
      </w:r>
      <w:r w:rsidRPr="00C20818">
        <w:t>ANEXO 1.B1 – Tomadores de serviço – BASE AVANÇADA DE UBERABA e CENTROS COLETORES</w:t>
      </w:r>
      <w:r w:rsidRPr="00C20818">
        <w:fldChar w:fldCharType="end"/>
      </w:r>
    </w:p>
    <w:p w14:paraId="1DEF621F" w14:textId="23086083" w:rsidR="000F74E3" w:rsidRPr="00C20818" w:rsidRDefault="000F74E3" w:rsidP="009531C0">
      <w:pPr>
        <w:jc w:val="both"/>
      </w:pPr>
      <w:r w:rsidRPr="00C20818">
        <w:fldChar w:fldCharType="begin"/>
      </w:r>
      <w:r w:rsidRPr="00C20818">
        <w:instrText xml:space="preserve"> REF _Ref65754202 \h </w:instrText>
      </w:r>
      <w:r w:rsidR="00C20818">
        <w:instrText xml:space="preserve"> \* MERGEFORMAT </w:instrText>
      </w:r>
      <w:r w:rsidRPr="00C20818">
        <w:fldChar w:fldCharType="separate"/>
      </w:r>
      <w:r w:rsidRPr="00C20818">
        <w:t>ANEXO 1.B2 – Descrição das instalações – BASE AVANÇADA DE UBERABA e CENTROS COLETORES</w:t>
      </w:r>
      <w:r w:rsidRPr="00C20818">
        <w:fldChar w:fldCharType="end"/>
      </w:r>
    </w:p>
    <w:p w14:paraId="0394071F" w14:textId="136B476D" w:rsidR="000F74E3" w:rsidRPr="00C20818" w:rsidRDefault="000F74E3" w:rsidP="009531C0">
      <w:pPr>
        <w:jc w:val="both"/>
      </w:pPr>
      <w:r w:rsidRPr="00C20818">
        <w:fldChar w:fldCharType="begin"/>
      </w:r>
      <w:r w:rsidRPr="00C20818">
        <w:instrText xml:space="preserve"> REF _Ref69455000 \h </w:instrText>
      </w:r>
      <w:r w:rsidR="00C20818">
        <w:instrText xml:space="preserve"> \* MERGEFORMAT </w:instrText>
      </w:r>
      <w:r w:rsidRPr="00C20818">
        <w:fldChar w:fldCharType="separate"/>
      </w:r>
      <w:r w:rsidRPr="00C20818">
        <w:t>ANEXO 1.C1 – Tomadores de serviço – ITATINGA</w:t>
      </w:r>
      <w:r w:rsidRPr="00C20818">
        <w:fldChar w:fldCharType="end"/>
      </w:r>
    </w:p>
    <w:p w14:paraId="60E1EB27" w14:textId="159FDF2A" w:rsidR="000F74E3" w:rsidRPr="00C20818" w:rsidRDefault="000F74E3" w:rsidP="009531C0">
      <w:pPr>
        <w:jc w:val="both"/>
      </w:pPr>
      <w:r w:rsidRPr="00C20818">
        <w:fldChar w:fldCharType="begin"/>
      </w:r>
      <w:r w:rsidRPr="00C20818">
        <w:instrText xml:space="preserve"> REF _Ref69455006 \h </w:instrText>
      </w:r>
      <w:r w:rsidR="00C20818">
        <w:instrText xml:space="preserve"> \* MERGEFORMAT </w:instrText>
      </w:r>
      <w:r w:rsidRPr="00C20818">
        <w:fldChar w:fldCharType="separate"/>
      </w:r>
      <w:r w:rsidRPr="00C20818">
        <w:t>ANEXO 1.D1 – Tomadores de serviço – ALEMOA</w:t>
      </w:r>
      <w:r w:rsidRPr="00C20818">
        <w:fldChar w:fldCharType="end"/>
      </w:r>
    </w:p>
    <w:p w14:paraId="56072E87" w14:textId="31411B6F" w:rsidR="000F74E3" w:rsidRPr="00C20818" w:rsidRDefault="000F74E3" w:rsidP="009531C0">
      <w:pPr>
        <w:jc w:val="both"/>
      </w:pPr>
      <w:r w:rsidRPr="00C20818">
        <w:fldChar w:fldCharType="begin"/>
      </w:r>
      <w:r w:rsidRPr="00C20818">
        <w:instrText xml:space="preserve"> REF _Ref70522381 \h </w:instrText>
      </w:r>
      <w:r w:rsidR="00C20818">
        <w:instrText xml:space="preserve"> \* MERGEFORMAT </w:instrText>
      </w:r>
      <w:r w:rsidRPr="00C20818">
        <w:fldChar w:fldCharType="separate"/>
      </w:r>
      <w:r w:rsidRPr="00C20818">
        <w:t>ANEXO 1.E1 – Chaveiro e carimbos e comunicação visual – Todas as localidades</w:t>
      </w:r>
      <w:r w:rsidRPr="00C20818">
        <w:fldChar w:fldCharType="end"/>
      </w:r>
    </w:p>
    <w:p w14:paraId="6C90D871" w14:textId="29C64E9D" w:rsidR="000F74E3" w:rsidRPr="00C20818" w:rsidRDefault="000F74E3" w:rsidP="009531C0">
      <w:pPr>
        <w:jc w:val="both"/>
      </w:pP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p>
    <w:p w14:paraId="0BCC5A5E" w14:textId="77777777" w:rsidR="000F74E3" w:rsidRPr="00C20818" w:rsidRDefault="000F74E3" w:rsidP="009531C0">
      <w:pPr>
        <w:jc w:val="both"/>
      </w:pPr>
    </w:p>
    <w:p w14:paraId="39B3909B" w14:textId="77777777" w:rsidR="0093519C" w:rsidRPr="00C20818" w:rsidRDefault="0093519C" w:rsidP="009531C0">
      <w:pPr>
        <w:jc w:val="both"/>
        <w:rPr>
          <w:rFonts w:eastAsiaTheme="majorEastAsia" w:cstheme="majorBidi"/>
          <w:b/>
          <w:szCs w:val="32"/>
        </w:rPr>
      </w:pPr>
      <w:r w:rsidRPr="00C20818">
        <w:br w:type="page"/>
      </w:r>
    </w:p>
    <w:p w14:paraId="38BF5696" w14:textId="77777777" w:rsidR="00615320" w:rsidRPr="00C20818" w:rsidRDefault="00615320" w:rsidP="009531C0">
      <w:pPr>
        <w:pStyle w:val="Ttulo1"/>
        <w:jc w:val="both"/>
      </w:pPr>
      <w:bookmarkStart w:id="4" w:name="_Toc71759951"/>
      <w:r w:rsidRPr="00C20818">
        <w:lastRenderedPageBreak/>
        <w:t>DESCRIÇÃO DOS SERVIÇOS</w:t>
      </w:r>
      <w:bookmarkEnd w:id="4"/>
    </w:p>
    <w:p w14:paraId="1F698EE3" w14:textId="77777777" w:rsidR="001A62CB" w:rsidRPr="00C20818" w:rsidRDefault="001A62CB" w:rsidP="009531C0">
      <w:pPr>
        <w:pStyle w:val="PargrafodaLista"/>
        <w:keepNext/>
        <w:keepLines/>
        <w:numPr>
          <w:ilvl w:val="0"/>
          <w:numId w:val="9"/>
        </w:numPr>
        <w:spacing w:before="240" w:after="0"/>
        <w:contextualSpacing w:val="0"/>
        <w:jc w:val="both"/>
        <w:outlineLvl w:val="0"/>
        <w:rPr>
          <w:rFonts w:eastAsiaTheme="majorEastAsia" w:cstheme="majorBidi"/>
          <w:b/>
          <w:vanish/>
          <w:szCs w:val="32"/>
        </w:rPr>
      </w:pPr>
      <w:bookmarkStart w:id="5" w:name="_Toc65758724"/>
      <w:bookmarkStart w:id="6" w:name="_Toc65804656"/>
      <w:bookmarkStart w:id="7" w:name="_Toc65805409"/>
      <w:bookmarkStart w:id="8" w:name="_Toc66659099"/>
      <w:bookmarkStart w:id="9" w:name="_Toc66667068"/>
      <w:bookmarkStart w:id="10" w:name="_Toc66667107"/>
      <w:bookmarkStart w:id="11" w:name="_Toc66667266"/>
      <w:bookmarkStart w:id="12" w:name="_Toc66784256"/>
      <w:bookmarkStart w:id="13" w:name="_Toc66784580"/>
      <w:bookmarkStart w:id="14" w:name="_Toc66788639"/>
      <w:bookmarkStart w:id="15" w:name="_Toc66790126"/>
      <w:bookmarkStart w:id="16" w:name="_Toc66790222"/>
      <w:bookmarkStart w:id="17" w:name="_Toc66790457"/>
      <w:bookmarkStart w:id="18" w:name="_Toc66790566"/>
      <w:bookmarkStart w:id="19" w:name="_Toc66790664"/>
      <w:bookmarkStart w:id="20" w:name="_Toc66790761"/>
      <w:bookmarkStart w:id="21" w:name="_Toc66794030"/>
      <w:bookmarkStart w:id="22" w:name="_Toc66794120"/>
      <w:bookmarkStart w:id="23" w:name="_Toc66795069"/>
      <w:bookmarkStart w:id="24" w:name="_Toc66798445"/>
      <w:bookmarkStart w:id="25" w:name="_Toc66802644"/>
      <w:bookmarkStart w:id="26" w:name="_Toc67407270"/>
      <w:bookmarkStart w:id="27" w:name="_Toc67455001"/>
      <w:bookmarkStart w:id="28" w:name="_Toc70509733"/>
      <w:bookmarkStart w:id="29" w:name="_Toc70509826"/>
      <w:bookmarkStart w:id="30" w:name="_Toc70509920"/>
      <w:bookmarkStart w:id="31" w:name="_Toc70512341"/>
      <w:bookmarkStart w:id="32" w:name="_Toc70512436"/>
      <w:bookmarkStart w:id="33" w:name="_Toc70513938"/>
      <w:bookmarkStart w:id="34" w:name="_Toc70592978"/>
      <w:bookmarkStart w:id="35" w:name="_Toc70594143"/>
      <w:bookmarkStart w:id="36" w:name="_Toc70637954"/>
      <w:bookmarkStart w:id="37" w:name="_Toc70686015"/>
      <w:bookmarkStart w:id="38" w:name="_Toc70843099"/>
      <w:bookmarkStart w:id="39" w:name="_Toc70843487"/>
      <w:bookmarkStart w:id="40" w:name="_Toc70916780"/>
      <w:bookmarkStart w:id="41" w:name="_Toc71690998"/>
      <w:bookmarkStart w:id="42" w:name="_Toc71691087"/>
      <w:bookmarkStart w:id="43" w:name="_Toc71710489"/>
      <w:bookmarkStart w:id="44" w:name="_Toc71742064"/>
      <w:bookmarkStart w:id="45" w:name="_Toc71759706"/>
      <w:bookmarkStart w:id="46" w:name="_Toc7175995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2F9B5E80" w14:textId="77777777" w:rsidR="001A62CB" w:rsidRPr="00C20818" w:rsidRDefault="001A62CB" w:rsidP="009531C0">
      <w:pPr>
        <w:pStyle w:val="PargrafodaLista"/>
        <w:keepNext/>
        <w:keepLines/>
        <w:numPr>
          <w:ilvl w:val="0"/>
          <w:numId w:val="9"/>
        </w:numPr>
        <w:spacing w:before="240" w:after="0"/>
        <w:contextualSpacing w:val="0"/>
        <w:jc w:val="both"/>
        <w:outlineLvl w:val="0"/>
        <w:rPr>
          <w:rFonts w:eastAsiaTheme="majorEastAsia" w:cstheme="majorBidi"/>
          <w:b/>
          <w:vanish/>
          <w:szCs w:val="32"/>
        </w:rPr>
      </w:pPr>
      <w:bookmarkStart w:id="47" w:name="_Toc70592979"/>
      <w:bookmarkStart w:id="48" w:name="_Toc70594144"/>
      <w:bookmarkStart w:id="49" w:name="_Toc70637955"/>
      <w:bookmarkStart w:id="50" w:name="_Toc70686016"/>
      <w:bookmarkStart w:id="51" w:name="_Toc70843100"/>
      <w:bookmarkStart w:id="52" w:name="_Toc70843488"/>
      <w:bookmarkStart w:id="53" w:name="_Toc70916781"/>
      <w:bookmarkStart w:id="54" w:name="_Toc71690999"/>
      <w:bookmarkStart w:id="55" w:name="_Toc71691088"/>
      <w:bookmarkStart w:id="56" w:name="_Toc71710490"/>
      <w:bookmarkStart w:id="57" w:name="_Toc71742065"/>
      <w:bookmarkStart w:id="58" w:name="_Toc71759707"/>
      <w:bookmarkStart w:id="59" w:name="_Toc71759953"/>
      <w:bookmarkEnd w:id="47"/>
      <w:bookmarkEnd w:id="48"/>
      <w:bookmarkEnd w:id="49"/>
      <w:bookmarkEnd w:id="50"/>
      <w:bookmarkEnd w:id="51"/>
      <w:bookmarkEnd w:id="52"/>
      <w:bookmarkEnd w:id="53"/>
      <w:bookmarkEnd w:id="54"/>
      <w:bookmarkEnd w:id="55"/>
      <w:bookmarkEnd w:id="56"/>
      <w:bookmarkEnd w:id="57"/>
      <w:bookmarkEnd w:id="58"/>
      <w:bookmarkEnd w:id="59"/>
    </w:p>
    <w:p w14:paraId="76852BA3" w14:textId="77777777" w:rsidR="001A62CB" w:rsidRPr="00C20818" w:rsidRDefault="001A62CB" w:rsidP="009531C0">
      <w:pPr>
        <w:pStyle w:val="PargrafodaLista"/>
        <w:keepNext/>
        <w:keepLines/>
        <w:numPr>
          <w:ilvl w:val="0"/>
          <w:numId w:val="9"/>
        </w:numPr>
        <w:spacing w:before="240" w:after="0"/>
        <w:contextualSpacing w:val="0"/>
        <w:jc w:val="both"/>
        <w:outlineLvl w:val="0"/>
        <w:rPr>
          <w:rFonts w:eastAsiaTheme="majorEastAsia" w:cstheme="majorBidi"/>
          <w:b/>
          <w:vanish/>
          <w:szCs w:val="32"/>
        </w:rPr>
      </w:pPr>
      <w:bookmarkStart w:id="60" w:name="_Toc70592980"/>
      <w:bookmarkStart w:id="61" w:name="_Toc70594145"/>
      <w:bookmarkStart w:id="62" w:name="_Toc70637956"/>
      <w:bookmarkStart w:id="63" w:name="_Toc70686017"/>
      <w:bookmarkStart w:id="64" w:name="_Toc70843101"/>
      <w:bookmarkStart w:id="65" w:name="_Toc70843489"/>
      <w:bookmarkStart w:id="66" w:name="_Toc70916782"/>
      <w:bookmarkStart w:id="67" w:name="_Toc71691000"/>
      <w:bookmarkStart w:id="68" w:name="_Toc71691089"/>
      <w:bookmarkStart w:id="69" w:name="_Toc71710491"/>
      <w:bookmarkStart w:id="70" w:name="_Toc71742066"/>
      <w:bookmarkStart w:id="71" w:name="_Toc71759708"/>
      <w:bookmarkStart w:id="72" w:name="_Toc71759954"/>
      <w:bookmarkEnd w:id="60"/>
      <w:bookmarkEnd w:id="61"/>
      <w:bookmarkEnd w:id="62"/>
      <w:bookmarkEnd w:id="63"/>
      <w:bookmarkEnd w:id="64"/>
      <w:bookmarkEnd w:id="65"/>
      <w:bookmarkEnd w:id="66"/>
      <w:bookmarkEnd w:id="67"/>
      <w:bookmarkEnd w:id="68"/>
      <w:bookmarkEnd w:id="69"/>
      <w:bookmarkEnd w:id="70"/>
      <w:bookmarkEnd w:id="71"/>
      <w:bookmarkEnd w:id="72"/>
    </w:p>
    <w:p w14:paraId="6DE815EE" w14:textId="77777777" w:rsidR="001A62CB" w:rsidRPr="00C20818" w:rsidRDefault="001A62CB" w:rsidP="009531C0">
      <w:pPr>
        <w:pStyle w:val="PargrafodaLista"/>
        <w:keepNext/>
        <w:keepLines/>
        <w:numPr>
          <w:ilvl w:val="0"/>
          <w:numId w:val="9"/>
        </w:numPr>
        <w:spacing w:before="240" w:after="0"/>
        <w:contextualSpacing w:val="0"/>
        <w:jc w:val="both"/>
        <w:outlineLvl w:val="0"/>
        <w:rPr>
          <w:rFonts w:eastAsiaTheme="majorEastAsia" w:cstheme="majorBidi"/>
          <w:b/>
          <w:vanish/>
          <w:szCs w:val="32"/>
        </w:rPr>
      </w:pPr>
      <w:bookmarkStart w:id="73" w:name="_Toc70592981"/>
      <w:bookmarkStart w:id="74" w:name="_Toc70594146"/>
      <w:bookmarkStart w:id="75" w:name="_Toc70637957"/>
      <w:bookmarkStart w:id="76" w:name="_Toc70686018"/>
      <w:bookmarkStart w:id="77" w:name="_Toc70843102"/>
      <w:bookmarkStart w:id="78" w:name="_Toc70843490"/>
      <w:bookmarkStart w:id="79" w:name="_Toc70916783"/>
      <w:bookmarkStart w:id="80" w:name="_Toc71691001"/>
      <w:bookmarkStart w:id="81" w:name="_Toc71691090"/>
      <w:bookmarkStart w:id="82" w:name="_Toc71710492"/>
      <w:bookmarkStart w:id="83" w:name="_Toc71742067"/>
      <w:bookmarkStart w:id="84" w:name="_Toc71759709"/>
      <w:bookmarkStart w:id="85" w:name="_Toc71759955"/>
      <w:bookmarkEnd w:id="73"/>
      <w:bookmarkEnd w:id="74"/>
      <w:bookmarkEnd w:id="75"/>
      <w:bookmarkEnd w:id="76"/>
      <w:bookmarkEnd w:id="77"/>
      <w:bookmarkEnd w:id="78"/>
      <w:bookmarkEnd w:id="79"/>
      <w:bookmarkEnd w:id="80"/>
      <w:bookmarkEnd w:id="81"/>
      <w:bookmarkEnd w:id="82"/>
      <w:bookmarkEnd w:id="83"/>
      <w:bookmarkEnd w:id="84"/>
      <w:bookmarkEnd w:id="85"/>
    </w:p>
    <w:p w14:paraId="7B9E4644" w14:textId="77777777" w:rsidR="001A62CB" w:rsidRPr="00C20818" w:rsidRDefault="001A62CB" w:rsidP="009531C0">
      <w:pPr>
        <w:pStyle w:val="PargrafodaLista"/>
        <w:keepNext/>
        <w:keepLines/>
        <w:numPr>
          <w:ilvl w:val="0"/>
          <w:numId w:val="9"/>
        </w:numPr>
        <w:spacing w:before="240" w:after="0"/>
        <w:contextualSpacing w:val="0"/>
        <w:jc w:val="both"/>
        <w:outlineLvl w:val="0"/>
        <w:rPr>
          <w:rFonts w:eastAsiaTheme="majorEastAsia" w:cstheme="majorBidi"/>
          <w:b/>
          <w:vanish/>
          <w:szCs w:val="32"/>
        </w:rPr>
      </w:pPr>
      <w:bookmarkStart w:id="86" w:name="_Toc70592982"/>
      <w:bookmarkStart w:id="87" w:name="_Toc70594147"/>
      <w:bookmarkStart w:id="88" w:name="_Toc70637958"/>
      <w:bookmarkStart w:id="89" w:name="_Toc70686019"/>
      <w:bookmarkStart w:id="90" w:name="_Toc70843103"/>
      <w:bookmarkStart w:id="91" w:name="_Toc70843491"/>
      <w:bookmarkStart w:id="92" w:name="_Toc70916784"/>
      <w:bookmarkStart w:id="93" w:name="_Toc71691002"/>
      <w:bookmarkStart w:id="94" w:name="_Toc71691091"/>
      <w:bookmarkStart w:id="95" w:name="_Toc71710493"/>
      <w:bookmarkStart w:id="96" w:name="_Toc71742068"/>
      <w:bookmarkStart w:id="97" w:name="_Toc71759710"/>
      <w:bookmarkStart w:id="98" w:name="_Toc71759956"/>
      <w:bookmarkEnd w:id="86"/>
      <w:bookmarkEnd w:id="87"/>
      <w:bookmarkEnd w:id="88"/>
      <w:bookmarkEnd w:id="89"/>
      <w:bookmarkEnd w:id="90"/>
      <w:bookmarkEnd w:id="91"/>
      <w:bookmarkEnd w:id="92"/>
      <w:bookmarkEnd w:id="93"/>
      <w:bookmarkEnd w:id="94"/>
      <w:bookmarkEnd w:id="95"/>
      <w:bookmarkEnd w:id="96"/>
      <w:bookmarkEnd w:id="97"/>
      <w:bookmarkEnd w:id="98"/>
    </w:p>
    <w:p w14:paraId="01FA93D2" w14:textId="77777777" w:rsidR="00615320" w:rsidRPr="00C20818" w:rsidRDefault="00887E2F" w:rsidP="009531C0">
      <w:pPr>
        <w:pStyle w:val="Ttulo1"/>
        <w:numPr>
          <w:ilvl w:val="1"/>
          <w:numId w:val="9"/>
        </w:numPr>
        <w:jc w:val="both"/>
      </w:pPr>
      <w:bookmarkStart w:id="99" w:name="_Toc71759957"/>
      <w:r w:rsidRPr="00C20818">
        <w:t>Estrutura do contrato de</w:t>
      </w:r>
      <w:r w:rsidR="00615320" w:rsidRPr="00C20818">
        <w:t xml:space="preserve"> multisserviço</w:t>
      </w:r>
      <w:r w:rsidRPr="00C20818">
        <w:t>s</w:t>
      </w:r>
      <w:bookmarkEnd w:id="99"/>
    </w:p>
    <w:p w14:paraId="05058F2C" w14:textId="77777777" w:rsidR="0093519C" w:rsidRPr="00C20818" w:rsidRDefault="007600EC" w:rsidP="009531C0">
      <w:pPr>
        <w:keepNext/>
        <w:ind w:left="1134" w:hanging="1560"/>
        <w:jc w:val="both"/>
      </w:pPr>
      <w:r w:rsidRPr="00C20818">
        <w:rPr>
          <w:b/>
          <w:noProof/>
          <w:lang w:eastAsia="pt-BR"/>
        </w:rPr>
        <w:drawing>
          <wp:inline distT="0" distB="0" distL="0" distR="0" wp14:anchorId="06A752B3" wp14:editId="5C1C4723">
            <wp:extent cx="6133381" cy="8160589"/>
            <wp:effectExtent l="0" t="0" r="1270" b="1206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1524116" w14:textId="77777777" w:rsidR="0093519C" w:rsidRPr="00C20818" w:rsidRDefault="0093519C" w:rsidP="009531C0">
      <w:pPr>
        <w:pStyle w:val="Legenda"/>
        <w:jc w:val="both"/>
        <w:rPr>
          <w:color w:val="auto"/>
        </w:rPr>
      </w:pPr>
      <w:bookmarkStart w:id="100" w:name="_Toc71724473"/>
      <w:r w:rsidRPr="00C20818">
        <w:rPr>
          <w:color w:val="auto"/>
        </w:rPr>
        <w:t xml:space="preserve">Figura </w:t>
      </w:r>
      <w:r w:rsidR="003E7DE4" w:rsidRPr="00C20818">
        <w:rPr>
          <w:color w:val="auto"/>
        </w:rPr>
        <w:fldChar w:fldCharType="begin"/>
      </w:r>
      <w:r w:rsidR="003E7DE4" w:rsidRPr="00C20818">
        <w:rPr>
          <w:color w:val="auto"/>
        </w:rPr>
        <w:instrText xml:space="preserve"> SEQ Figura \* ARABIC </w:instrText>
      </w:r>
      <w:r w:rsidR="003E7DE4" w:rsidRPr="00C20818">
        <w:rPr>
          <w:color w:val="auto"/>
        </w:rPr>
        <w:fldChar w:fldCharType="separate"/>
      </w:r>
      <w:r w:rsidR="0063616D" w:rsidRPr="00C20818">
        <w:rPr>
          <w:noProof/>
          <w:color w:val="auto"/>
        </w:rPr>
        <w:t>1</w:t>
      </w:r>
      <w:r w:rsidR="003E7DE4" w:rsidRPr="00C20818">
        <w:rPr>
          <w:noProof/>
          <w:color w:val="auto"/>
        </w:rPr>
        <w:fldChar w:fldCharType="end"/>
      </w:r>
      <w:r w:rsidRPr="00C20818">
        <w:rPr>
          <w:color w:val="auto"/>
        </w:rPr>
        <w:t xml:space="preserve"> - Estrutura do contrato de multisserviços</w:t>
      </w:r>
      <w:bookmarkEnd w:id="100"/>
    </w:p>
    <w:p w14:paraId="0B97B902" w14:textId="77777777" w:rsidR="00A73060" w:rsidRPr="00C20818" w:rsidRDefault="00357B64" w:rsidP="009531C0">
      <w:pPr>
        <w:ind w:left="1134" w:hanging="1560"/>
        <w:jc w:val="both"/>
        <w:rPr>
          <w:b/>
        </w:rPr>
      </w:pPr>
      <w:r w:rsidRPr="00C20818">
        <w:rPr>
          <w:b/>
        </w:rPr>
        <w:lastRenderedPageBreak/>
        <w:br/>
      </w:r>
    </w:p>
    <w:p w14:paraId="56A14BFB" w14:textId="77777777" w:rsidR="00615320" w:rsidRPr="00C20818" w:rsidRDefault="00615320" w:rsidP="009531C0">
      <w:pPr>
        <w:pStyle w:val="Ttulo1"/>
        <w:numPr>
          <w:ilvl w:val="1"/>
          <w:numId w:val="9"/>
        </w:numPr>
        <w:jc w:val="both"/>
      </w:pPr>
      <w:bookmarkStart w:id="101" w:name="_Toc71759958"/>
      <w:r w:rsidRPr="00C20818">
        <w:t>Gestão administrativa dos serviços contratados</w:t>
      </w:r>
      <w:bookmarkEnd w:id="101"/>
    </w:p>
    <w:p w14:paraId="04ECB640" w14:textId="77777777" w:rsidR="00615320" w:rsidRPr="00C20818" w:rsidRDefault="00615320" w:rsidP="009531C0">
      <w:pPr>
        <w:ind w:firstLine="360"/>
        <w:jc w:val="both"/>
      </w:pPr>
      <w:r w:rsidRPr="00C20818">
        <w:t xml:space="preserve">A </w:t>
      </w:r>
      <w:r w:rsidR="00541160" w:rsidRPr="00C20818">
        <w:t>CONTRATADA</w:t>
      </w:r>
      <w:r w:rsidRPr="00C20818">
        <w:t xml:space="preserve"> será responsável pela efetiva gestão do contrato, abrangendo o planejamento e execução dos serviços, o atendimento aos procedimentos, normas e legislação vigente, mão de obra, materiais, equipamentos, instrumentos, ferramentas, utensílios e da documentação, garantindo a prestação dos serviços, conforme detalhado a seguir:</w:t>
      </w:r>
    </w:p>
    <w:p w14:paraId="08187578" w14:textId="4DCAF282" w:rsidR="00615320" w:rsidRDefault="00615320" w:rsidP="009531C0">
      <w:pPr>
        <w:pStyle w:val="Ttulo1"/>
        <w:numPr>
          <w:ilvl w:val="2"/>
          <w:numId w:val="9"/>
        </w:numPr>
        <w:ind w:left="798" w:hanging="448"/>
        <w:jc w:val="both"/>
      </w:pPr>
      <w:bookmarkStart w:id="102" w:name="_Toc71759959"/>
      <w:r w:rsidRPr="00C20818">
        <w:t xml:space="preserve">Quanto </w:t>
      </w:r>
      <w:r w:rsidR="0093519C" w:rsidRPr="00C20818">
        <w:t>à mobilização</w:t>
      </w:r>
      <w:r w:rsidRPr="00C20818">
        <w:t xml:space="preserve"> dos serviços</w:t>
      </w:r>
      <w:bookmarkEnd w:id="102"/>
    </w:p>
    <w:p w14:paraId="2D5F2342" w14:textId="77777777" w:rsidR="0093519C" w:rsidRPr="00C20818" w:rsidRDefault="0093519C" w:rsidP="009531C0">
      <w:pPr>
        <w:jc w:val="both"/>
      </w:pPr>
    </w:p>
    <w:p w14:paraId="35D86A54" w14:textId="26666A9B" w:rsidR="00FD1AD7" w:rsidRPr="009531C0" w:rsidRDefault="009531C0" w:rsidP="009531C0">
      <w:pPr>
        <w:pStyle w:val="PargrafodaLista"/>
        <w:numPr>
          <w:ilvl w:val="3"/>
          <w:numId w:val="9"/>
        </w:numPr>
        <w:jc w:val="both"/>
        <w:rPr>
          <w:color w:val="000000" w:themeColor="text1"/>
        </w:rPr>
      </w:pPr>
      <w:r w:rsidRPr="009531C0">
        <w:rPr>
          <w:color w:val="000000" w:themeColor="text1"/>
        </w:rPr>
        <w:t>A mobilização dos serviços deve ser iniciada em até 30 dias após a assinatura do contrato, ficando estabelecido que a CONTRATADA deve a</w:t>
      </w:r>
      <w:r w:rsidR="00887E2F" w:rsidRPr="009531C0">
        <w:rPr>
          <w:color w:val="000000" w:themeColor="text1"/>
        </w:rPr>
        <w:t>presentar em até 6</w:t>
      </w:r>
      <w:r w:rsidR="002D2BDB" w:rsidRPr="009531C0">
        <w:rPr>
          <w:color w:val="000000" w:themeColor="text1"/>
        </w:rPr>
        <w:t>0 dias a partir da Autorização de Serviços (AS), relatório inicial de vistoria das condições</w:t>
      </w:r>
      <w:r w:rsidR="007F3A1F" w:rsidRPr="009531C0">
        <w:rPr>
          <w:color w:val="000000" w:themeColor="text1"/>
        </w:rPr>
        <w:t xml:space="preserve"> das áreas, instalações e equipamentos entregues para sua gestão. Juntamente com o plano de ação para atuações corretivas aonde for necessário. </w:t>
      </w:r>
      <w:r w:rsidR="002D2BDB" w:rsidRPr="009531C0">
        <w:rPr>
          <w:color w:val="000000" w:themeColor="text1"/>
        </w:rPr>
        <w:t>Ao término do contrato, as instalações e seus equipamentos deverão estar em bom estado de conservação, manutenção e serviço, salvo as deteriorações do seu uso normal, considerando o relatório de vistoria.</w:t>
      </w:r>
    </w:p>
    <w:p w14:paraId="4A73D9B4" w14:textId="77777777" w:rsidR="00FD1AD7" w:rsidRPr="00C20818" w:rsidRDefault="00FD1AD7" w:rsidP="009531C0">
      <w:pPr>
        <w:pStyle w:val="PargrafodaLista"/>
        <w:ind w:left="1728"/>
        <w:jc w:val="both"/>
      </w:pPr>
    </w:p>
    <w:p w14:paraId="5973A947" w14:textId="77777777" w:rsidR="00FD1AD7" w:rsidRPr="00C20818" w:rsidRDefault="00FD1AD7" w:rsidP="009531C0">
      <w:pPr>
        <w:pStyle w:val="PargrafodaLista"/>
        <w:numPr>
          <w:ilvl w:val="4"/>
          <w:numId w:val="9"/>
        </w:numPr>
        <w:jc w:val="both"/>
      </w:pPr>
      <w:r w:rsidRPr="00C20818">
        <w:t xml:space="preserve">A identificação de demandas de manutenção existentes anteriormente ao início do contrato não excluí a abrangência do serviço do escopo do contrato em questão. A </w:t>
      </w:r>
      <w:r w:rsidR="00541160" w:rsidRPr="00C20818">
        <w:t>CONTRATADA</w:t>
      </w:r>
      <w:r w:rsidRPr="00C20818">
        <w:t xml:space="preserve"> deverá apresentar para análise da </w:t>
      </w:r>
      <w:r w:rsidR="009D02F9" w:rsidRPr="00C20818">
        <w:t>FISCALIZAÇÃO</w:t>
      </w:r>
      <w:r w:rsidRPr="00C20818">
        <w:t xml:space="preserve"> um plano para atendimento das necessidades encontradas. Estas pendências, durante a execução do plano citado, não gerarão descontos para a </w:t>
      </w:r>
      <w:r w:rsidR="00541160" w:rsidRPr="00C20818">
        <w:t>CONTRATADA</w:t>
      </w:r>
      <w:r w:rsidRPr="00C20818">
        <w:t>.</w:t>
      </w:r>
    </w:p>
    <w:p w14:paraId="4531EF4B" w14:textId="77777777" w:rsidR="00FD1AD7" w:rsidRPr="00C20818" w:rsidRDefault="00FD1AD7" w:rsidP="009531C0">
      <w:pPr>
        <w:pStyle w:val="PargrafodaLista"/>
        <w:ind w:left="1728"/>
        <w:jc w:val="both"/>
      </w:pPr>
    </w:p>
    <w:p w14:paraId="27B5FCAB" w14:textId="77777777" w:rsidR="002D2BDB" w:rsidRPr="00C20818" w:rsidRDefault="002D2BDB" w:rsidP="009531C0">
      <w:pPr>
        <w:pStyle w:val="PargrafodaLista"/>
        <w:numPr>
          <w:ilvl w:val="3"/>
          <w:numId w:val="9"/>
        </w:numPr>
        <w:jc w:val="both"/>
      </w:pPr>
      <w:r w:rsidRPr="00C20818">
        <w:t xml:space="preserve">Apresentar, 30 dias antes da data final do contrato, na RAM – Reunião de Análise Mensal, relatório final das condições prediais das instalações e equipamentos. A </w:t>
      </w:r>
      <w:r w:rsidR="009D02F9" w:rsidRPr="00C20818">
        <w:t>FISCALIZAÇÃO</w:t>
      </w:r>
      <w:r w:rsidRPr="00C20818">
        <w:t>, após a co</w:t>
      </w:r>
      <w:r w:rsidR="00887E2F" w:rsidRPr="00C20818">
        <w:t xml:space="preserve">nfrontação – Relatório Inicial </w:t>
      </w:r>
      <w:r w:rsidRPr="00C20818">
        <w:t xml:space="preserve">com o Relatório Final, diante de quaisquer anomalias, solicitará à </w:t>
      </w:r>
      <w:r w:rsidR="00541160" w:rsidRPr="00C20818">
        <w:t>CONTRATADA</w:t>
      </w:r>
      <w:r w:rsidRPr="00C20818">
        <w:t xml:space="preserve"> que realize os ajustes necessários em cumprimento ao item </w:t>
      </w:r>
      <w:r w:rsidR="00C715FE" w:rsidRPr="00C20818">
        <w:t>5</w:t>
      </w:r>
      <w:r w:rsidRPr="00C20818">
        <w:t>.2.1.1.</w:t>
      </w:r>
    </w:p>
    <w:p w14:paraId="0BAAFF98" w14:textId="77777777" w:rsidR="008F7F2F" w:rsidRPr="00C20818" w:rsidRDefault="008F7F2F" w:rsidP="009531C0">
      <w:pPr>
        <w:pStyle w:val="PargrafodaLista"/>
        <w:ind w:left="1728"/>
        <w:jc w:val="both"/>
      </w:pPr>
    </w:p>
    <w:p w14:paraId="3A1C2B08" w14:textId="77777777" w:rsidR="002D2BDB" w:rsidRPr="00C20818" w:rsidRDefault="002D2BDB" w:rsidP="009531C0">
      <w:pPr>
        <w:pStyle w:val="PargrafodaLista"/>
        <w:numPr>
          <w:ilvl w:val="3"/>
          <w:numId w:val="9"/>
        </w:numPr>
        <w:jc w:val="both"/>
      </w:pPr>
      <w:r w:rsidRPr="00C20818">
        <w:t>Apresentar em até 45 dias a partir da Autorização de Serviços (AS), o PMOC em conformidade com a Resolução nº 09 da Agência Nacional de Vigilância Sanitária e legislação vigente.</w:t>
      </w:r>
      <w:r w:rsidR="008F7F2F" w:rsidRPr="00C20818">
        <w:t xml:space="preserve"> Durante este período, manter o atendimento pleno ao último PMOC vigente, </w:t>
      </w:r>
      <w:r w:rsidR="00C715FE" w:rsidRPr="00C20818">
        <w:t>com</w:t>
      </w:r>
      <w:r w:rsidR="008F7F2F" w:rsidRPr="00C20818">
        <w:t xml:space="preserve"> os devidos registros.</w:t>
      </w:r>
    </w:p>
    <w:p w14:paraId="65ABB050" w14:textId="77777777" w:rsidR="00155A06" w:rsidRPr="00C20818" w:rsidRDefault="00155A06" w:rsidP="009531C0">
      <w:pPr>
        <w:pStyle w:val="PargrafodaLista"/>
        <w:ind w:left="1728"/>
        <w:jc w:val="both"/>
      </w:pPr>
    </w:p>
    <w:p w14:paraId="0697E82C" w14:textId="77777777" w:rsidR="002D2BDB" w:rsidRPr="00C20818" w:rsidRDefault="002D2BDB" w:rsidP="009531C0">
      <w:pPr>
        <w:pStyle w:val="PargrafodaLista"/>
        <w:numPr>
          <w:ilvl w:val="3"/>
          <w:numId w:val="9"/>
        </w:numPr>
        <w:jc w:val="both"/>
      </w:pPr>
      <w:r w:rsidRPr="00C20818">
        <w:t>Apresentar em até 60 dias a partir da Autorização de Serviços (AS), o Prontuário de Instalações Elétricas conforme NR-10, que terá atualização constante, elaborando os documentos pertinentes, tais como: atualização de circuitos elétricos unifilares, cálculo de ATPV e os demais presentes na norma.</w:t>
      </w:r>
    </w:p>
    <w:p w14:paraId="0CB2A42C" w14:textId="77777777" w:rsidR="00155A06" w:rsidRPr="00C20818" w:rsidRDefault="00155A06" w:rsidP="009531C0">
      <w:pPr>
        <w:pStyle w:val="PargrafodaLista"/>
        <w:ind w:left="1728"/>
        <w:jc w:val="both"/>
      </w:pPr>
    </w:p>
    <w:p w14:paraId="3C50EAB3" w14:textId="77777777" w:rsidR="002D2BDB" w:rsidRPr="00C20818" w:rsidRDefault="002D2BDB" w:rsidP="009531C0">
      <w:pPr>
        <w:pStyle w:val="PargrafodaLista"/>
        <w:numPr>
          <w:ilvl w:val="3"/>
          <w:numId w:val="9"/>
        </w:numPr>
        <w:jc w:val="both"/>
      </w:pPr>
      <w:r w:rsidRPr="00C20818">
        <w:t xml:space="preserve">Elaborar em até 90 dias a partir da Autorização de Serviços (AS), o Plano de Trabalho para a realização do objeto contratual (com cópia em meio eletrônico) a ser validado pela </w:t>
      </w:r>
      <w:r w:rsidR="009D02F9" w:rsidRPr="00C20818">
        <w:t>FISCALIZAÇÃO</w:t>
      </w:r>
      <w:r w:rsidRPr="00C20818">
        <w:t xml:space="preserve">. Este plano poderá ser revalidado nas Reuniões de Análise Mensal ou quando solicitado por meio de RO. Enquanto o plano de trabalho não é elaborado, a </w:t>
      </w:r>
      <w:r w:rsidR="00541160" w:rsidRPr="00C20818">
        <w:t>CONTRATADA</w:t>
      </w:r>
      <w:r w:rsidRPr="00C20818">
        <w:t xml:space="preserve"> deverá seguir os planos de trabalho existentes para as instalações, mantendo a operacionalidade dos equipamentos e sistemas.</w:t>
      </w:r>
    </w:p>
    <w:p w14:paraId="0748B025" w14:textId="77777777" w:rsidR="00155A06" w:rsidRPr="00C20818" w:rsidRDefault="00155A06" w:rsidP="009531C0">
      <w:pPr>
        <w:pStyle w:val="PargrafodaLista"/>
        <w:ind w:left="1728"/>
        <w:jc w:val="both"/>
      </w:pPr>
    </w:p>
    <w:p w14:paraId="0A9A2A20" w14:textId="77777777" w:rsidR="00F85CA0" w:rsidRPr="00C20818" w:rsidRDefault="00F85CA0" w:rsidP="009531C0">
      <w:pPr>
        <w:pStyle w:val="PargrafodaLista"/>
        <w:numPr>
          <w:ilvl w:val="4"/>
          <w:numId w:val="9"/>
        </w:numPr>
        <w:jc w:val="both"/>
      </w:pPr>
      <w:r w:rsidRPr="00C20818">
        <w:lastRenderedPageBreak/>
        <w:t xml:space="preserve">A </w:t>
      </w:r>
      <w:r w:rsidR="00541160" w:rsidRPr="00C20818">
        <w:t>CONTRATADA</w:t>
      </w:r>
      <w:r w:rsidRPr="00C20818">
        <w:t xml:space="preserve"> deverá utilizar, como base, os planos e listas de tarefas de manutenção disponíveis, fornecidos pela </w:t>
      </w:r>
      <w:r w:rsidR="00541160" w:rsidRPr="00C20818">
        <w:t>PETROBRAS</w:t>
      </w:r>
      <w:r w:rsidRPr="00C20818">
        <w:t xml:space="preserve">, para todos os equipamentos, sistemas e instalações. No entanto, a </w:t>
      </w:r>
      <w:r w:rsidR="00541160" w:rsidRPr="00C20818">
        <w:t>PETROBRAS</w:t>
      </w:r>
      <w:r w:rsidRPr="00C20818">
        <w:t xml:space="preserve"> ressalta que a responsabilidade pela elaboração e consistência dos planos de manutenção da unidade é da </w:t>
      </w:r>
      <w:r w:rsidR="00541160" w:rsidRPr="00C20818">
        <w:t>CONTRATADA</w:t>
      </w:r>
      <w:r w:rsidRPr="00C20818">
        <w:t xml:space="preserve">, que tem como obrigação a realização de análise técnica da documentação fornecida pela </w:t>
      </w:r>
      <w:r w:rsidR="00541160" w:rsidRPr="00C20818">
        <w:t>PETROBRAS</w:t>
      </w:r>
      <w:r w:rsidRPr="00C20818">
        <w:t xml:space="preserve"> e proposição de eventuais revisões das listas e planos, sempre com a aprovação da </w:t>
      </w:r>
      <w:r w:rsidR="009D02F9" w:rsidRPr="00C20818">
        <w:t>FISCALIZAÇÃO</w:t>
      </w:r>
      <w:r w:rsidRPr="00C20818">
        <w:t>.</w:t>
      </w:r>
    </w:p>
    <w:p w14:paraId="574EC752" w14:textId="77777777" w:rsidR="00155A06" w:rsidRPr="00C20818" w:rsidRDefault="00155A06" w:rsidP="009531C0">
      <w:pPr>
        <w:pStyle w:val="PargrafodaLista"/>
        <w:ind w:left="2232"/>
        <w:jc w:val="both"/>
      </w:pPr>
    </w:p>
    <w:p w14:paraId="04416963" w14:textId="77777777" w:rsidR="008F7F2F" w:rsidRPr="00C20818" w:rsidRDefault="00F85CA0" w:rsidP="009531C0">
      <w:pPr>
        <w:pStyle w:val="PargrafodaLista"/>
        <w:numPr>
          <w:ilvl w:val="4"/>
          <w:numId w:val="9"/>
        </w:numPr>
        <w:jc w:val="both"/>
      </w:pPr>
      <w:r w:rsidRPr="00C20818">
        <w:t xml:space="preserve">O Plano de Trabalho deverá ser </w:t>
      </w:r>
      <w:r w:rsidR="008F7F2F" w:rsidRPr="00C20818">
        <w:t xml:space="preserve">subdividido por localidade, área de atuação </w:t>
      </w:r>
      <w:r w:rsidRPr="00C20818">
        <w:t>(Gestão/Supervisão e Execução) e tipos de serviços a serem realizados, conforme Figura 1 (Estrutura do Contrato de Multisserviços), contemplando, dentre outros itens:</w:t>
      </w:r>
      <w:r w:rsidR="008F7F2F" w:rsidRPr="00C20818">
        <w:br/>
      </w:r>
    </w:p>
    <w:p w14:paraId="5C74B136" w14:textId="77777777" w:rsidR="00980E5B" w:rsidRPr="00C20818" w:rsidRDefault="00980E5B" w:rsidP="009531C0">
      <w:pPr>
        <w:pStyle w:val="PargrafodaLista"/>
        <w:ind w:left="2232"/>
        <w:jc w:val="both"/>
      </w:pPr>
      <w:r w:rsidRPr="00C20818">
        <w:t>a)</w:t>
      </w:r>
      <w:r w:rsidRPr="00C20818">
        <w:tab/>
        <w:t xml:space="preserve">Plano de Gestão e Desempenho, contendo: </w:t>
      </w:r>
    </w:p>
    <w:p w14:paraId="03BF51F1" w14:textId="77777777" w:rsidR="00980E5B" w:rsidRPr="00C20818" w:rsidRDefault="00980E5B" w:rsidP="009531C0">
      <w:pPr>
        <w:pStyle w:val="PargrafodaLista"/>
        <w:ind w:left="2232"/>
        <w:jc w:val="both"/>
      </w:pPr>
    </w:p>
    <w:p w14:paraId="5DB73E8D" w14:textId="77777777" w:rsidR="00980E5B" w:rsidRPr="00C20818" w:rsidRDefault="00980E5B" w:rsidP="009531C0">
      <w:pPr>
        <w:pStyle w:val="PargrafodaLista"/>
        <w:ind w:left="2232"/>
        <w:jc w:val="both"/>
      </w:pPr>
      <w:r w:rsidRPr="00C20818">
        <w:t>i.</w:t>
      </w:r>
      <w:r w:rsidRPr="00C20818">
        <w:tab/>
        <w:t xml:space="preserve">forma de atuação da </w:t>
      </w:r>
      <w:r w:rsidR="00541160" w:rsidRPr="00C20818">
        <w:t>CONTRATADA</w:t>
      </w:r>
      <w:r w:rsidRPr="00C20818">
        <w:t>, esquema de organização, gestão administrativa e técnica, execução dos serviços, cronogramas, controles e certificações;</w:t>
      </w:r>
    </w:p>
    <w:p w14:paraId="59E7834F" w14:textId="77777777" w:rsidR="00980E5B" w:rsidRPr="00C20818" w:rsidRDefault="00980E5B" w:rsidP="009531C0">
      <w:pPr>
        <w:pStyle w:val="PargrafodaLista"/>
        <w:ind w:left="2232"/>
        <w:jc w:val="both"/>
      </w:pPr>
      <w:r w:rsidRPr="00C20818">
        <w:t>ii.</w:t>
      </w:r>
      <w:r w:rsidRPr="00C20818">
        <w:tab/>
        <w:t>programas informatizados que serão utilizados;</w:t>
      </w:r>
    </w:p>
    <w:p w14:paraId="21A5509B" w14:textId="77777777" w:rsidR="00980E5B" w:rsidRPr="00C20818" w:rsidRDefault="00980E5B" w:rsidP="009531C0">
      <w:pPr>
        <w:pStyle w:val="PargrafodaLista"/>
        <w:ind w:left="2232"/>
        <w:jc w:val="both"/>
      </w:pPr>
      <w:r w:rsidRPr="00C20818">
        <w:t>iii.</w:t>
      </w:r>
      <w:r w:rsidRPr="00C20818">
        <w:tab/>
        <w:t>organograma geral;</w:t>
      </w:r>
    </w:p>
    <w:p w14:paraId="5E121B28" w14:textId="77777777" w:rsidR="00980E5B" w:rsidRPr="00C20818" w:rsidRDefault="00980E5B" w:rsidP="009531C0">
      <w:pPr>
        <w:pStyle w:val="PargrafodaLista"/>
        <w:ind w:left="2232"/>
        <w:jc w:val="both"/>
      </w:pPr>
      <w:r w:rsidRPr="00C20818">
        <w:t>iv.</w:t>
      </w:r>
      <w:r w:rsidRPr="00C20818">
        <w:tab/>
        <w:t>fluxograma geral da operação e processos;</w:t>
      </w:r>
    </w:p>
    <w:p w14:paraId="77A8A6FE" w14:textId="77777777" w:rsidR="00980E5B" w:rsidRPr="00C20818" w:rsidRDefault="00980E5B" w:rsidP="009531C0">
      <w:pPr>
        <w:pStyle w:val="PargrafodaLista"/>
        <w:ind w:left="2232"/>
        <w:jc w:val="both"/>
      </w:pPr>
      <w:r w:rsidRPr="00C20818">
        <w:t>v.</w:t>
      </w:r>
      <w:r w:rsidRPr="00C20818">
        <w:tab/>
        <w:t>plano de contingência para casos fortuitos;</w:t>
      </w:r>
    </w:p>
    <w:p w14:paraId="1C1B59D5" w14:textId="77777777" w:rsidR="00980E5B" w:rsidRPr="00C20818" w:rsidRDefault="00980E5B" w:rsidP="009531C0">
      <w:pPr>
        <w:pStyle w:val="PargrafodaLista"/>
        <w:ind w:left="2232"/>
        <w:jc w:val="both"/>
      </w:pPr>
      <w:r w:rsidRPr="00C20818">
        <w:t>vi.</w:t>
      </w:r>
      <w:r w:rsidRPr="00C20818">
        <w:tab/>
        <w:t>plano de atendimento a emergências de seus empregados;</w:t>
      </w:r>
    </w:p>
    <w:p w14:paraId="60520815" w14:textId="77777777" w:rsidR="00980E5B" w:rsidRPr="00C20818" w:rsidRDefault="00980E5B" w:rsidP="009531C0">
      <w:pPr>
        <w:pStyle w:val="PargrafodaLista"/>
        <w:ind w:left="2232"/>
        <w:jc w:val="both"/>
      </w:pPr>
      <w:r w:rsidRPr="00C20818">
        <w:t>vii.</w:t>
      </w:r>
      <w:r w:rsidRPr="00C20818">
        <w:tab/>
        <w:t>indicadores de gestão e desempenho dos serviços e de segurança;</w:t>
      </w:r>
    </w:p>
    <w:p w14:paraId="460D0750" w14:textId="77777777" w:rsidR="00980E5B" w:rsidRPr="00C20818" w:rsidRDefault="00980E5B" w:rsidP="009531C0">
      <w:pPr>
        <w:pStyle w:val="PargrafodaLista"/>
        <w:ind w:left="2232"/>
        <w:jc w:val="both"/>
      </w:pPr>
    </w:p>
    <w:p w14:paraId="7CDE614C" w14:textId="77777777" w:rsidR="00980E5B" w:rsidRPr="00C20818" w:rsidRDefault="00980E5B" w:rsidP="009531C0">
      <w:pPr>
        <w:pStyle w:val="PargrafodaLista"/>
        <w:ind w:left="2232"/>
        <w:jc w:val="both"/>
      </w:pPr>
      <w:r w:rsidRPr="00C20818">
        <w:t>b)</w:t>
      </w:r>
      <w:r w:rsidRPr="00C20818">
        <w:tab/>
        <w:t>Plano de Conservação e Limpeza, contendo:</w:t>
      </w:r>
    </w:p>
    <w:p w14:paraId="7A47AD9F" w14:textId="77777777" w:rsidR="00980E5B" w:rsidRPr="00C20818" w:rsidRDefault="00980E5B" w:rsidP="009531C0">
      <w:pPr>
        <w:pStyle w:val="PargrafodaLista"/>
        <w:ind w:left="2232"/>
        <w:jc w:val="both"/>
      </w:pPr>
    </w:p>
    <w:p w14:paraId="2ADCA745" w14:textId="77777777" w:rsidR="00980E5B" w:rsidRPr="00C20818" w:rsidRDefault="00980E5B" w:rsidP="009531C0">
      <w:pPr>
        <w:pStyle w:val="PargrafodaLista"/>
        <w:ind w:left="2232"/>
        <w:jc w:val="both"/>
      </w:pPr>
      <w:r w:rsidRPr="00C20818">
        <w:t>i.</w:t>
      </w:r>
      <w:r w:rsidRPr="00C20818">
        <w:tab/>
        <w:t>organograma com a divisão em todas as disciplinas de Conservação e Limpeza na Figura 1;</w:t>
      </w:r>
    </w:p>
    <w:p w14:paraId="6E09DB4E" w14:textId="77777777" w:rsidR="00980E5B" w:rsidRPr="00C20818" w:rsidRDefault="00980E5B" w:rsidP="009531C0">
      <w:pPr>
        <w:pStyle w:val="PargrafodaLista"/>
        <w:ind w:left="2232"/>
        <w:jc w:val="both"/>
      </w:pPr>
      <w:r w:rsidRPr="00C20818">
        <w:t>ii.</w:t>
      </w:r>
      <w:r w:rsidRPr="00C20818">
        <w:tab/>
        <w:t>fluxograma da operação dos serviços de conservação e limpeza, divididos por atividades descritas na Figura 1;</w:t>
      </w:r>
    </w:p>
    <w:p w14:paraId="0B2F25FE" w14:textId="77777777" w:rsidR="00980E5B" w:rsidRPr="00C20818" w:rsidRDefault="00980E5B" w:rsidP="009531C0">
      <w:pPr>
        <w:pStyle w:val="PargrafodaLista"/>
        <w:ind w:left="2232"/>
        <w:jc w:val="both"/>
      </w:pPr>
      <w:r w:rsidRPr="00C20818">
        <w:t>iii.</w:t>
      </w:r>
      <w:r w:rsidRPr="00C20818">
        <w:tab/>
        <w:t xml:space="preserve">forma de atuação da </w:t>
      </w:r>
      <w:r w:rsidR="00541160" w:rsidRPr="00C20818">
        <w:t>CONTRATADA</w:t>
      </w:r>
      <w:r w:rsidRPr="00C20818">
        <w:t>, descrevendo efetivo, procedimentos, produtos, horários, equipamentos, veículos, quantidades e demais itens necessários à plena execução do plano;</w:t>
      </w:r>
    </w:p>
    <w:p w14:paraId="2AD12F0E" w14:textId="77777777" w:rsidR="00980E5B" w:rsidRPr="00C20818" w:rsidRDefault="00980E5B" w:rsidP="009531C0">
      <w:pPr>
        <w:pStyle w:val="PargrafodaLista"/>
        <w:ind w:left="2232"/>
        <w:jc w:val="both"/>
      </w:pPr>
      <w:r w:rsidRPr="00C20818">
        <w:t>iv.</w:t>
      </w:r>
      <w:r w:rsidRPr="00C20818">
        <w:tab/>
        <w:t>Manual de Conservação e Limpeza, detalhando as rotinas, procedimentos, prazos, tarefas e todos os ambientes existentes, apresentando evidencias de atendimento às condições e periodicidades previstas na legislação vigente;</w:t>
      </w:r>
    </w:p>
    <w:p w14:paraId="36070540" w14:textId="77777777" w:rsidR="00980E5B" w:rsidRPr="00C20818" w:rsidRDefault="00980E5B" w:rsidP="009531C0">
      <w:pPr>
        <w:pStyle w:val="PargrafodaLista"/>
        <w:ind w:left="2232"/>
        <w:jc w:val="both"/>
      </w:pPr>
      <w:r w:rsidRPr="00C20818">
        <w:t>v.</w:t>
      </w:r>
      <w:r w:rsidRPr="00C20818">
        <w:tab/>
        <w:t>Plano específico para conservação e limpeza das áreas do Serviço de Saúde Ocupacional da unidade, seguindo os padrões da ANVISA e demais legislações pertinentes.</w:t>
      </w:r>
    </w:p>
    <w:p w14:paraId="466147EF" w14:textId="77777777" w:rsidR="00980E5B" w:rsidRPr="00C20818" w:rsidRDefault="00980E5B" w:rsidP="009531C0">
      <w:pPr>
        <w:pStyle w:val="PargrafodaLista"/>
        <w:ind w:left="2232"/>
        <w:jc w:val="both"/>
      </w:pPr>
    </w:p>
    <w:p w14:paraId="1D1173F1" w14:textId="77777777" w:rsidR="00980E5B" w:rsidRPr="00C20818" w:rsidRDefault="008F7F2F" w:rsidP="009531C0">
      <w:pPr>
        <w:pStyle w:val="PargrafodaLista"/>
        <w:ind w:left="2232"/>
        <w:jc w:val="both"/>
      </w:pPr>
      <w:r w:rsidRPr="00C20818">
        <w:t>c)</w:t>
      </w:r>
      <w:r w:rsidRPr="00C20818">
        <w:tab/>
        <w:t>Plano de Manutenção</w:t>
      </w:r>
      <w:r w:rsidR="00980E5B" w:rsidRPr="00C20818">
        <w:t>, contendo:</w:t>
      </w:r>
    </w:p>
    <w:p w14:paraId="4199AF68" w14:textId="77777777" w:rsidR="00980E5B" w:rsidRPr="00C20818" w:rsidRDefault="00980E5B" w:rsidP="009531C0">
      <w:pPr>
        <w:pStyle w:val="PargrafodaLista"/>
        <w:ind w:left="2232"/>
        <w:jc w:val="both"/>
      </w:pPr>
    </w:p>
    <w:p w14:paraId="3FEAEDDE" w14:textId="77777777" w:rsidR="00980E5B" w:rsidRPr="00C20818" w:rsidRDefault="00980E5B" w:rsidP="009531C0">
      <w:pPr>
        <w:pStyle w:val="PargrafodaLista"/>
        <w:ind w:left="2232"/>
        <w:jc w:val="both"/>
      </w:pPr>
      <w:r w:rsidRPr="00C20818">
        <w:t>i.</w:t>
      </w:r>
      <w:r w:rsidRPr="00C20818">
        <w:tab/>
        <w:t>organograma, divisão em todas as d</w:t>
      </w:r>
      <w:r w:rsidR="008F7F2F" w:rsidRPr="00C20818">
        <w:t>isciplinas da Manutenção</w:t>
      </w:r>
      <w:r w:rsidRPr="00C20818">
        <w:t xml:space="preserve"> previstas na Figura 1;</w:t>
      </w:r>
    </w:p>
    <w:p w14:paraId="32B42342" w14:textId="77777777" w:rsidR="00980E5B" w:rsidRPr="00C20818" w:rsidRDefault="00980E5B" w:rsidP="009531C0">
      <w:pPr>
        <w:pStyle w:val="PargrafodaLista"/>
        <w:ind w:left="2232"/>
        <w:jc w:val="both"/>
      </w:pPr>
      <w:r w:rsidRPr="00C20818">
        <w:t>ii.</w:t>
      </w:r>
      <w:r w:rsidRPr="00C20818">
        <w:tab/>
        <w:t>programa informatizado a ser utilizado nas manutenções;</w:t>
      </w:r>
    </w:p>
    <w:p w14:paraId="43B96B00" w14:textId="77777777" w:rsidR="00980E5B" w:rsidRPr="00C20818" w:rsidRDefault="00980E5B" w:rsidP="009531C0">
      <w:pPr>
        <w:pStyle w:val="PargrafodaLista"/>
        <w:ind w:left="2232"/>
        <w:jc w:val="both"/>
      </w:pPr>
      <w:r w:rsidRPr="00C20818">
        <w:t>iii.</w:t>
      </w:r>
      <w:r w:rsidRPr="00C20818">
        <w:tab/>
        <w:t>fluxograma detalhado de manutenção (evidências, cronograma e LVs das preditivas e preventivas);</w:t>
      </w:r>
    </w:p>
    <w:p w14:paraId="3B4AB88A" w14:textId="77777777" w:rsidR="00980E5B" w:rsidRPr="00C20818" w:rsidRDefault="00980E5B" w:rsidP="009531C0">
      <w:pPr>
        <w:pStyle w:val="PargrafodaLista"/>
        <w:ind w:left="2232"/>
        <w:jc w:val="both"/>
      </w:pPr>
      <w:r w:rsidRPr="00C20818">
        <w:t>iv.</w:t>
      </w:r>
      <w:r w:rsidRPr="00C20818">
        <w:tab/>
        <w:t>acompanhamento dos indicadores de desempenho de manutenção;</w:t>
      </w:r>
    </w:p>
    <w:p w14:paraId="3C96624C" w14:textId="3D9A8175" w:rsidR="00980E5B" w:rsidRPr="00C20818" w:rsidRDefault="008F7F2F" w:rsidP="009531C0">
      <w:pPr>
        <w:pStyle w:val="PargrafodaLista"/>
        <w:ind w:left="2232"/>
        <w:jc w:val="both"/>
      </w:pPr>
      <w:r w:rsidRPr="00C20818">
        <w:t>v.</w:t>
      </w:r>
      <w:r w:rsidRPr="00C20818">
        <w:tab/>
        <w:t>Manual de Manutenção</w:t>
      </w:r>
      <w:r w:rsidR="00980E5B" w:rsidRPr="00C20818">
        <w:t xml:space="preserve">, detalhando as rotinas, procedimentos, prazos, tarefas </w:t>
      </w:r>
      <w:r w:rsidR="00081AA1" w:rsidRPr="00C20818">
        <w:t>d</w:t>
      </w:r>
      <w:r w:rsidR="00980E5B" w:rsidRPr="00C20818">
        <w:t xml:space="preserve">e todos os equipamentos existentes, apresentando </w:t>
      </w:r>
      <w:r w:rsidR="00980E5B" w:rsidRPr="00C20818">
        <w:lastRenderedPageBreak/>
        <w:t>evid</w:t>
      </w:r>
      <w:r w:rsidR="00081AA1" w:rsidRPr="00C20818">
        <w:t>ê</w:t>
      </w:r>
      <w:r w:rsidR="00980E5B" w:rsidRPr="00C20818">
        <w:t>ncias de atendimento às condições e periodicidades das preventivas e preditivas definidas pelos fabricantes dos equipamentos.</w:t>
      </w:r>
    </w:p>
    <w:p w14:paraId="7045C11E" w14:textId="77777777" w:rsidR="00980E5B" w:rsidRPr="00C20818" w:rsidRDefault="00980E5B" w:rsidP="009531C0">
      <w:pPr>
        <w:pStyle w:val="PargrafodaLista"/>
        <w:ind w:left="2232"/>
        <w:jc w:val="both"/>
      </w:pPr>
    </w:p>
    <w:p w14:paraId="3F0E8EFD" w14:textId="77777777" w:rsidR="00980E5B" w:rsidRPr="00C20818" w:rsidRDefault="00980E5B" w:rsidP="009531C0">
      <w:pPr>
        <w:pStyle w:val="PargrafodaLista"/>
        <w:ind w:left="2232"/>
        <w:jc w:val="both"/>
      </w:pPr>
      <w:r w:rsidRPr="00C20818">
        <w:t>d)</w:t>
      </w:r>
      <w:r w:rsidRPr="00C20818">
        <w:tab/>
        <w:t>Plano de Operação com:</w:t>
      </w:r>
    </w:p>
    <w:p w14:paraId="2C9059C0" w14:textId="77777777" w:rsidR="00980E5B" w:rsidRPr="00C20818" w:rsidRDefault="00980E5B" w:rsidP="009531C0">
      <w:pPr>
        <w:pStyle w:val="PargrafodaLista"/>
        <w:ind w:left="2232"/>
        <w:jc w:val="both"/>
      </w:pPr>
    </w:p>
    <w:p w14:paraId="38CFEC6C" w14:textId="77777777" w:rsidR="00980E5B" w:rsidRPr="00C20818" w:rsidRDefault="00980E5B" w:rsidP="009531C0">
      <w:pPr>
        <w:pStyle w:val="PargrafodaLista"/>
        <w:ind w:left="2232"/>
        <w:jc w:val="both"/>
      </w:pPr>
      <w:r w:rsidRPr="00C20818">
        <w:t>i.</w:t>
      </w:r>
      <w:r w:rsidRPr="00C20818">
        <w:tab/>
        <w:t>organograma;</w:t>
      </w:r>
    </w:p>
    <w:p w14:paraId="1BADC4A0" w14:textId="77777777" w:rsidR="00980E5B" w:rsidRPr="00C20818" w:rsidRDefault="00980E5B" w:rsidP="009531C0">
      <w:pPr>
        <w:pStyle w:val="PargrafodaLista"/>
        <w:ind w:left="2232"/>
        <w:jc w:val="both"/>
      </w:pPr>
      <w:r w:rsidRPr="00C20818">
        <w:t>ii.</w:t>
      </w:r>
      <w:r w:rsidRPr="00C20818">
        <w:tab/>
        <w:t>fluxograma da operação das estações de tratamento;</w:t>
      </w:r>
    </w:p>
    <w:p w14:paraId="745CFC59" w14:textId="77777777" w:rsidR="00980E5B" w:rsidRPr="00C20818" w:rsidRDefault="00980E5B" w:rsidP="009531C0">
      <w:pPr>
        <w:pStyle w:val="PargrafodaLista"/>
        <w:ind w:left="2232"/>
        <w:jc w:val="both"/>
      </w:pPr>
      <w:r w:rsidRPr="00C20818">
        <w:t>iii.</w:t>
      </w:r>
      <w:r w:rsidRPr="00C20818">
        <w:tab/>
        <w:t xml:space="preserve">Manual de Operação dos sistemas sob responsabilidade da </w:t>
      </w:r>
      <w:r w:rsidR="00541160" w:rsidRPr="00C20818">
        <w:t>CONTRATADA</w:t>
      </w:r>
      <w:r w:rsidRPr="00C20818">
        <w:t xml:space="preserve"> com rotinas, procedimentos (passo a passo) para cada atividade, canal de comunicação, programa informatizado e tarefas a serem realizadas diariamente, bem como ferramentas e EPIs necessários, além de rotinas de trocas de turno, se houver;</w:t>
      </w:r>
    </w:p>
    <w:p w14:paraId="2E49D473" w14:textId="77777777" w:rsidR="00980E5B" w:rsidRPr="00C20818" w:rsidRDefault="00980E5B" w:rsidP="009531C0">
      <w:pPr>
        <w:pStyle w:val="PargrafodaLista"/>
        <w:ind w:left="2232"/>
        <w:jc w:val="both"/>
      </w:pPr>
      <w:r w:rsidRPr="00C20818">
        <w:t>iv.</w:t>
      </w:r>
      <w:r w:rsidRPr="00C20818">
        <w:tab/>
        <w:t>acompanhamento dos indicadores de desempenho e metodologia de cálculo, permitindo a rastreabilidade.</w:t>
      </w:r>
    </w:p>
    <w:p w14:paraId="61680BD4" w14:textId="77777777" w:rsidR="00980E5B" w:rsidRPr="00C20818" w:rsidRDefault="00980E5B" w:rsidP="009531C0">
      <w:pPr>
        <w:pStyle w:val="PargrafodaLista"/>
        <w:ind w:left="2232"/>
        <w:jc w:val="both"/>
      </w:pPr>
    </w:p>
    <w:p w14:paraId="6F9AABDD" w14:textId="77777777" w:rsidR="00980E5B" w:rsidRPr="00C20818" w:rsidRDefault="00980E5B" w:rsidP="009531C0">
      <w:pPr>
        <w:pStyle w:val="PargrafodaLista"/>
        <w:ind w:left="2232"/>
        <w:jc w:val="both"/>
      </w:pPr>
      <w:r w:rsidRPr="00C20818">
        <w:t>e)</w:t>
      </w:r>
      <w:r w:rsidRPr="00C20818">
        <w:tab/>
        <w:t>Plano de Atuação em SMS, com:</w:t>
      </w:r>
    </w:p>
    <w:p w14:paraId="1BC0340D" w14:textId="77777777" w:rsidR="00980E5B" w:rsidRPr="00C20818" w:rsidRDefault="00980E5B" w:rsidP="009531C0">
      <w:pPr>
        <w:pStyle w:val="PargrafodaLista"/>
        <w:ind w:left="2232"/>
        <w:jc w:val="both"/>
      </w:pPr>
    </w:p>
    <w:p w14:paraId="37998674" w14:textId="77777777" w:rsidR="00980E5B" w:rsidRPr="00C20818" w:rsidRDefault="00980E5B" w:rsidP="009531C0">
      <w:pPr>
        <w:pStyle w:val="PargrafodaLista"/>
        <w:ind w:left="2232"/>
        <w:jc w:val="both"/>
      </w:pPr>
      <w:r w:rsidRPr="00C20818">
        <w:t>i.</w:t>
      </w:r>
      <w:r w:rsidRPr="00C20818">
        <w:tab/>
        <w:t>organograma;</w:t>
      </w:r>
    </w:p>
    <w:p w14:paraId="17C7DEAB" w14:textId="77777777" w:rsidR="00980E5B" w:rsidRPr="00C20818" w:rsidRDefault="00980E5B" w:rsidP="009531C0">
      <w:pPr>
        <w:pStyle w:val="PargrafodaLista"/>
        <w:ind w:left="2232"/>
        <w:jc w:val="both"/>
      </w:pPr>
      <w:r w:rsidRPr="00C20818">
        <w:t>ii.</w:t>
      </w:r>
      <w:r w:rsidRPr="00C20818">
        <w:tab/>
        <w:t>fluxograma detalhado das atividades e processos de SMS;</w:t>
      </w:r>
    </w:p>
    <w:p w14:paraId="69B60762" w14:textId="77777777" w:rsidR="00980E5B" w:rsidRPr="00C20818" w:rsidRDefault="00980E5B" w:rsidP="009531C0">
      <w:pPr>
        <w:pStyle w:val="PargrafodaLista"/>
        <w:ind w:left="2232"/>
        <w:jc w:val="both"/>
      </w:pPr>
      <w:r w:rsidRPr="00C20818">
        <w:t>iii.</w:t>
      </w:r>
      <w:r w:rsidRPr="00C20818">
        <w:tab/>
        <w:t>plano de atuação em SMS, canal de comunicação a ser utilizado;</w:t>
      </w:r>
    </w:p>
    <w:p w14:paraId="07461C76" w14:textId="77777777" w:rsidR="00980E5B" w:rsidRPr="00C20818" w:rsidRDefault="00980E5B" w:rsidP="009531C0">
      <w:pPr>
        <w:pStyle w:val="PargrafodaLista"/>
        <w:ind w:left="2232"/>
        <w:jc w:val="both"/>
      </w:pPr>
      <w:r w:rsidRPr="00C20818">
        <w:t>iv.</w:t>
      </w:r>
      <w:r w:rsidRPr="00C20818">
        <w:tab/>
        <w:t>acompanhamento dos indicadores de desempenho em SMS.</w:t>
      </w:r>
    </w:p>
    <w:p w14:paraId="27BE96E3" w14:textId="77777777" w:rsidR="00980E5B" w:rsidRPr="00C20818" w:rsidRDefault="00980E5B" w:rsidP="009531C0">
      <w:pPr>
        <w:pStyle w:val="PargrafodaLista"/>
        <w:ind w:left="2232"/>
        <w:jc w:val="both"/>
      </w:pPr>
    </w:p>
    <w:p w14:paraId="55AF48E5" w14:textId="77777777" w:rsidR="00980E5B" w:rsidRPr="00C20818" w:rsidRDefault="00980E5B" w:rsidP="009531C0">
      <w:pPr>
        <w:pStyle w:val="PargrafodaLista"/>
        <w:ind w:left="2232"/>
        <w:jc w:val="both"/>
      </w:pPr>
      <w:r w:rsidRPr="00C20818">
        <w:t>f)</w:t>
      </w:r>
      <w:r w:rsidRPr="00C20818">
        <w:tab/>
        <w:t>Plano de Destinação de Resíduos, com:</w:t>
      </w:r>
    </w:p>
    <w:p w14:paraId="408C6F81" w14:textId="77777777" w:rsidR="00980E5B" w:rsidRPr="00C20818" w:rsidRDefault="00980E5B" w:rsidP="009531C0">
      <w:pPr>
        <w:pStyle w:val="PargrafodaLista"/>
        <w:ind w:left="2232"/>
        <w:jc w:val="both"/>
      </w:pPr>
    </w:p>
    <w:p w14:paraId="669E7A6F" w14:textId="77777777" w:rsidR="00980E5B" w:rsidRPr="00C20818" w:rsidRDefault="00980E5B" w:rsidP="009531C0">
      <w:pPr>
        <w:pStyle w:val="PargrafodaLista"/>
        <w:ind w:left="2232"/>
        <w:jc w:val="both"/>
      </w:pPr>
      <w:r w:rsidRPr="00C20818">
        <w:t>i.</w:t>
      </w:r>
      <w:r w:rsidRPr="00C20818">
        <w:tab/>
        <w:t>organograma, divisão em todas as disciplinas de Destinação de Resíduos previstas na Figura 1;</w:t>
      </w:r>
    </w:p>
    <w:p w14:paraId="68CBD49B" w14:textId="77777777" w:rsidR="00980E5B" w:rsidRPr="00C20818" w:rsidRDefault="00980E5B" w:rsidP="009531C0">
      <w:pPr>
        <w:pStyle w:val="PargrafodaLista"/>
        <w:ind w:left="2232"/>
        <w:jc w:val="both"/>
      </w:pPr>
      <w:r w:rsidRPr="00C20818">
        <w:t>ii.</w:t>
      </w:r>
      <w:r w:rsidRPr="00C20818">
        <w:tab/>
        <w:t>fluxograma detalhado das atividades e processos.</w:t>
      </w:r>
    </w:p>
    <w:p w14:paraId="6EA827CE" w14:textId="77777777" w:rsidR="00980E5B" w:rsidRPr="00C20818" w:rsidRDefault="00980E5B" w:rsidP="009531C0">
      <w:pPr>
        <w:pStyle w:val="PargrafodaLista"/>
        <w:ind w:left="2232"/>
        <w:jc w:val="both"/>
      </w:pPr>
      <w:r w:rsidRPr="00C20818">
        <w:t>iii.</w:t>
      </w:r>
      <w:r w:rsidRPr="00C20818">
        <w:tab/>
        <w:t>manutenção do inventário de resíduos e geração de relatórios;</w:t>
      </w:r>
    </w:p>
    <w:p w14:paraId="440C0073" w14:textId="77777777" w:rsidR="00980E5B" w:rsidRPr="00C20818" w:rsidRDefault="00980E5B" w:rsidP="009531C0">
      <w:pPr>
        <w:pStyle w:val="PargrafodaLista"/>
        <w:ind w:left="2232"/>
        <w:jc w:val="both"/>
      </w:pPr>
      <w:r w:rsidRPr="00C20818">
        <w:t>iv.</w:t>
      </w:r>
      <w:r w:rsidRPr="00C20818">
        <w:tab/>
        <w:t>otimização do processo produtivo;</w:t>
      </w:r>
    </w:p>
    <w:p w14:paraId="1B7A03F0" w14:textId="77777777" w:rsidR="00980E5B" w:rsidRPr="00C20818" w:rsidRDefault="00980E5B" w:rsidP="009531C0">
      <w:pPr>
        <w:pStyle w:val="PargrafodaLista"/>
        <w:ind w:left="2232"/>
        <w:jc w:val="both"/>
      </w:pPr>
      <w:r w:rsidRPr="00C20818">
        <w:t>v.</w:t>
      </w:r>
      <w:r w:rsidRPr="00C20818">
        <w:tab/>
        <w:t>identificação das fontes de geração;</w:t>
      </w:r>
    </w:p>
    <w:p w14:paraId="32F5BE98" w14:textId="77777777" w:rsidR="00980E5B" w:rsidRPr="00C20818" w:rsidRDefault="00980E5B" w:rsidP="009531C0">
      <w:pPr>
        <w:pStyle w:val="PargrafodaLista"/>
        <w:ind w:left="2232"/>
        <w:jc w:val="both"/>
      </w:pPr>
      <w:r w:rsidRPr="00C20818">
        <w:t>vi.</w:t>
      </w:r>
      <w:r w:rsidRPr="00C20818">
        <w:tab/>
        <w:t>acompanhamento das etapas de caracterização, segregação, acondicionamento, armazenamento temporário, transbordo, transporte, tratamento e/ou disposição final ambientalmente adequada dos resíduos;</w:t>
      </w:r>
    </w:p>
    <w:p w14:paraId="189D8DBC" w14:textId="77777777" w:rsidR="00980E5B" w:rsidRPr="00C20818" w:rsidRDefault="00980E5B" w:rsidP="009531C0">
      <w:pPr>
        <w:pStyle w:val="PargrafodaLista"/>
        <w:ind w:left="2232"/>
        <w:jc w:val="both"/>
      </w:pPr>
      <w:r w:rsidRPr="00C20818">
        <w:t>vii.</w:t>
      </w:r>
      <w:r w:rsidRPr="00C20818">
        <w:tab/>
        <w:t xml:space="preserve">atendimento à legislação, aos padrões e normas internas da </w:t>
      </w:r>
      <w:r w:rsidR="00541160" w:rsidRPr="00C20818">
        <w:t>PETROBRAS</w:t>
      </w:r>
      <w:r w:rsidRPr="00C20818">
        <w:t xml:space="preserve"> relacionadas à gestão de resíduos, inclusive os de SMS.</w:t>
      </w:r>
    </w:p>
    <w:p w14:paraId="6F5327D5" w14:textId="77777777" w:rsidR="00980E5B" w:rsidRPr="00C20818" w:rsidRDefault="00980E5B" w:rsidP="009531C0">
      <w:pPr>
        <w:pStyle w:val="PargrafodaLista"/>
        <w:ind w:left="2232"/>
        <w:jc w:val="both"/>
      </w:pPr>
      <w:r w:rsidRPr="00C20818">
        <w:t>viii.</w:t>
      </w:r>
      <w:r w:rsidRPr="00C20818">
        <w:tab/>
        <w:t xml:space="preserve">Manual de Destinação de Resíduos contendo as rotinas, procedimentos, prazos, tarefas. </w:t>
      </w:r>
    </w:p>
    <w:p w14:paraId="642BFB9B" w14:textId="77777777" w:rsidR="00980E5B" w:rsidRPr="00C20818" w:rsidRDefault="00980E5B" w:rsidP="009531C0">
      <w:pPr>
        <w:pStyle w:val="PargrafodaLista"/>
        <w:ind w:left="2232"/>
        <w:jc w:val="both"/>
      </w:pPr>
    </w:p>
    <w:p w14:paraId="06605270" w14:textId="77777777" w:rsidR="00980E5B" w:rsidRPr="00C20818" w:rsidRDefault="00980E5B" w:rsidP="009531C0">
      <w:pPr>
        <w:pStyle w:val="PargrafodaLista"/>
        <w:ind w:left="2232"/>
        <w:jc w:val="both"/>
      </w:pPr>
      <w:r w:rsidRPr="00C20818">
        <w:t>g)</w:t>
      </w:r>
      <w:r w:rsidRPr="00C20818">
        <w:tab/>
        <w:t>Plano de Apoio e Infraestrutura com:</w:t>
      </w:r>
    </w:p>
    <w:p w14:paraId="38474018" w14:textId="77777777" w:rsidR="00980E5B" w:rsidRPr="00C20818" w:rsidRDefault="00980E5B" w:rsidP="009531C0">
      <w:pPr>
        <w:pStyle w:val="PargrafodaLista"/>
        <w:ind w:left="2232"/>
        <w:jc w:val="both"/>
      </w:pPr>
    </w:p>
    <w:p w14:paraId="2072B568" w14:textId="77777777" w:rsidR="00980E5B" w:rsidRPr="00C20818" w:rsidRDefault="00980E5B" w:rsidP="009531C0">
      <w:pPr>
        <w:pStyle w:val="PargrafodaLista"/>
        <w:ind w:left="2232"/>
        <w:jc w:val="both"/>
      </w:pPr>
      <w:r w:rsidRPr="00C20818">
        <w:t>i.</w:t>
      </w:r>
      <w:r w:rsidRPr="00C20818">
        <w:tab/>
        <w:t>o organograma, divisão em todas as disciplinas de Apoio Operacional previstas na Figura 1;</w:t>
      </w:r>
    </w:p>
    <w:p w14:paraId="6BA624B4" w14:textId="77777777" w:rsidR="00980E5B" w:rsidRPr="00C20818" w:rsidRDefault="00980E5B" w:rsidP="009531C0">
      <w:pPr>
        <w:pStyle w:val="PargrafodaLista"/>
        <w:ind w:left="2232"/>
        <w:jc w:val="both"/>
      </w:pPr>
      <w:r w:rsidRPr="00C20818">
        <w:t>ii.</w:t>
      </w:r>
      <w:r w:rsidRPr="00C20818">
        <w:tab/>
        <w:t>programa informatizado a ser utilizado nas atividades;</w:t>
      </w:r>
    </w:p>
    <w:p w14:paraId="5FDB09FF" w14:textId="77777777" w:rsidR="00980E5B" w:rsidRPr="00C20818" w:rsidRDefault="00980E5B" w:rsidP="009531C0">
      <w:pPr>
        <w:pStyle w:val="PargrafodaLista"/>
        <w:ind w:left="2232"/>
        <w:jc w:val="both"/>
      </w:pPr>
      <w:r w:rsidRPr="00C20818">
        <w:t>iii.</w:t>
      </w:r>
      <w:r w:rsidRPr="00C20818">
        <w:tab/>
        <w:t>fluxograma detalhado de atividades (evidências, cronograma e LVs);</w:t>
      </w:r>
    </w:p>
    <w:p w14:paraId="711B582C" w14:textId="77777777" w:rsidR="00980E5B" w:rsidRPr="00C20818" w:rsidRDefault="00980E5B" w:rsidP="009531C0">
      <w:pPr>
        <w:pStyle w:val="PargrafodaLista"/>
        <w:ind w:left="2232"/>
        <w:jc w:val="both"/>
      </w:pPr>
      <w:r w:rsidRPr="00C20818">
        <w:t>iv.</w:t>
      </w:r>
      <w:r w:rsidRPr="00C20818">
        <w:tab/>
        <w:t>acompanhamento dos indicadores de desempenho de apoio operacional;</w:t>
      </w:r>
    </w:p>
    <w:p w14:paraId="41127656" w14:textId="77777777" w:rsidR="00980E5B" w:rsidRPr="00C20818" w:rsidRDefault="00980E5B" w:rsidP="009531C0">
      <w:pPr>
        <w:pStyle w:val="PargrafodaLista"/>
        <w:ind w:left="2232"/>
        <w:jc w:val="both"/>
      </w:pPr>
      <w:r w:rsidRPr="00C20818">
        <w:t>v.</w:t>
      </w:r>
      <w:r w:rsidRPr="00C20818">
        <w:tab/>
        <w:t>Manual de Apoio Operacional, detalhando as rotinas, procedimentos, prazos, tarefas.</w:t>
      </w:r>
    </w:p>
    <w:p w14:paraId="7C529FE0" w14:textId="77777777" w:rsidR="00DC2E75" w:rsidRPr="00C20818" w:rsidRDefault="00DC2E75" w:rsidP="009531C0">
      <w:pPr>
        <w:pStyle w:val="PargrafodaLista"/>
        <w:ind w:left="2232"/>
        <w:jc w:val="both"/>
      </w:pPr>
    </w:p>
    <w:p w14:paraId="08CC3E07" w14:textId="77777777" w:rsidR="00DC2E75" w:rsidRPr="00C20818" w:rsidRDefault="00DC2E75" w:rsidP="009531C0">
      <w:pPr>
        <w:pStyle w:val="PargrafodaLista"/>
        <w:numPr>
          <w:ilvl w:val="3"/>
          <w:numId w:val="9"/>
        </w:numPr>
        <w:jc w:val="both"/>
      </w:pPr>
      <w:r w:rsidRPr="00C20818">
        <w:t xml:space="preserve">A alteração sem anuência da </w:t>
      </w:r>
      <w:r w:rsidR="00541160" w:rsidRPr="00C20818">
        <w:t>PETROBRAS</w:t>
      </w:r>
      <w:r w:rsidRPr="00C20818">
        <w:t xml:space="preserve"> ou omissão das informações encaminhadas serão consideradas falta grave.</w:t>
      </w:r>
    </w:p>
    <w:p w14:paraId="1E744A84" w14:textId="77777777" w:rsidR="00155A06" w:rsidRPr="00C20818" w:rsidRDefault="00155A06" w:rsidP="009531C0">
      <w:pPr>
        <w:pStyle w:val="PargrafodaLista"/>
        <w:ind w:left="1728"/>
        <w:jc w:val="both"/>
      </w:pPr>
    </w:p>
    <w:p w14:paraId="6E5B77BA" w14:textId="77777777" w:rsidR="00155A06" w:rsidRPr="00C20818" w:rsidRDefault="00155A06" w:rsidP="009531C0">
      <w:pPr>
        <w:pStyle w:val="PargrafodaLista"/>
        <w:numPr>
          <w:ilvl w:val="3"/>
          <w:numId w:val="9"/>
        </w:numPr>
        <w:jc w:val="both"/>
      </w:pPr>
      <w:r w:rsidRPr="00C20818">
        <w:t xml:space="preserve">Operar os softwares disponibilizados pela </w:t>
      </w:r>
      <w:r w:rsidR="00541160" w:rsidRPr="00C20818">
        <w:t>PETROBRAS</w:t>
      </w:r>
      <w:r w:rsidRPr="00C20818">
        <w:t>, a exemplo de:</w:t>
      </w:r>
    </w:p>
    <w:p w14:paraId="460D093D" w14:textId="77777777" w:rsidR="00155A06" w:rsidRPr="00C20818" w:rsidRDefault="00155A06" w:rsidP="009531C0">
      <w:pPr>
        <w:pStyle w:val="PargrafodaLista"/>
        <w:ind w:left="1728"/>
        <w:jc w:val="both"/>
      </w:pPr>
      <w:r w:rsidRPr="00C20818">
        <w:lastRenderedPageBreak/>
        <w:t>a)</w:t>
      </w:r>
      <w:r w:rsidRPr="00C20818">
        <w:tab/>
        <w:t>MÓDULO PM e MM de planejamento e execução de ordens de manutenção do SAP/R3;</w:t>
      </w:r>
    </w:p>
    <w:p w14:paraId="7D284DEF" w14:textId="77777777" w:rsidR="00155A06" w:rsidRPr="00C20818" w:rsidRDefault="00155A06" w:rsidP="009531C0">
      <w:pPr>
        <w:pStyle w:val="PargrafodaLista"/>
        <w:ind w:left="1728"/>
        <w:jc w:val="both"/>
      </w:pPr>
      <w:r w:rsidRPr="00C20818">
        <w:t>b)</w:t>
      </w:r>
      <w:r w:rsidRPr="00C20818">
        <w:tab/>
        <w:t>GED – Gerenciamento Eletrônico de Documentos;</w:t>
      </w:r>
    </w:p>
    <w:p w14:paraId="0E42D5CB" w14:textId="77777777" w:rsidR="00155A06" w:rsidRPr="00C20818" w:rsidRDefault="00155A06" w:rsidP="009531C0">
      <w:pPr>
        <w:pStyle w:val="PargrafodaLista"/>
        <w:ind w:left="1728"/>
        <w:jc w:val="both"/>
      </w:pPr>
      <w:r w:rsidRPr="00C20818">
        <w:t>c)</w:t>
      </w:r>
      <w:r w:rsidRPr="00C20818">
        <w:tab/>
        <w:t>SISPATME – Sistema de Gestão de Dados de Prestadores de Serviços;</w:t>
      </w:r>
    </w:p>
    <w:p w14:paraId="35108BE9" w14:textId="77777777" w:rsidR="00155A06" w:rsidRPr="00C20818" w:rsidRDefault="00155A06" w:rsidP="009531C0">
      <w:pPr>
        <w:pStyle w:val="PargrafodaLista"/>
        <w:ind w:left="1728"/>
        <w:jc w:val="both"/>
      </w:pPr>
      <w:r w:rsidRPr="00C20818">
        <w:t>d)</w:t>
      </w:r>
      <w:r w:rsidRPr="00C20818">
        <w:tab/>
        <w:t>SMOVDE – Sistema de Movimentação de Documentos e Encomendas;</w:t>
      </w:r>
    </w:p>
    <w:p w14:paraId="56D44834" w14:textId="77777777" w:rsidR="00155A06" w:rsidRPr="00C20818" w:rsidRDefault="00155A06" w:rsidP="009531C0">
      <w:pPr>
        <w:pStyle w:val="PargrafodaLista"/>
        <w:ind w:left="1728"/>
        <w:jc w:val="both"/>
      </w:pPr>
      <w:r w:rsidRPr="00C20818">
        <w:t>e)</w:t>
      </w:r>
      <w:r w:rsidRPr="00C20818">
        <w:tab/>
        <w:t>SST – Solicitação de Serviços Técnicos;</w:t>
      </w:r>
    </w:p>
    <w:p w14:paraId="28E2D593" w14:textId="77777777" w:rsidR="00155A06" w:rsidRPr="00C20818" w:rsidRDefault="00155A06" w:rsidP="009531C0">
      <w:pPr>
        <w:pStyle w:val="PargrafodaLista"/>
        <w:ind w:left="1728"/>
        <w:jc w:val="both"/>
      </w:pPr>
      <w:r w:rsidRPr="00C20818">
        <w:t>f)</w:t>
      </w:r>
      <w:r w:rsidRPr="00C20818">
        <w:tab/>
        <w:t>SPT - Software para gestão eletrônica de PT;</w:t>
      </w:r>
    </w:p>
    <w:p w14:paraId="21282459" w14:textId="77777777" w:rsidR="00155A06" w:rsidRPr="00C20818" w:rsidRDefault="00155A06" w:rsidP="009531C0">
      <w:pPr>
        <w:pStyle w:val="PargrafodaLista"/>
        <w:ind w:left="1728"/>
        <w:jc w:val="both"/>
      </w:pPr>
      <w:r w:rsidRPr="00C20818">
        <w:t>g)</w:t>
      </w:r>
      <w:r w:rsidRPr="00C20818">
        <w:tab/>
        <w:t>SIFAC – Sistema de auditoria de obrigações legais</w:t>
      </w:r>
    </w:p>
    <w:p w14:paraId="1C0729CC" w14:textId="77777777" w:rsidR="00155A06" w:rsidRPr="00C20818" w:rsidRDefault="00155A06" w:rsidP="009531C0">
      <w:pPr>
        <w:pStyle w:val="PargrafodaLista"/>
        <w:ind w:left="1728"/>
        <w:jc w:val="both"/>
      </w:pPr>
      <w:r w:rsidRPr="00C20818">
        <w:t>h)</w:t>
      </w:r>
      <w:r w:rsidRPr="00C20818">
        <w:tab/>
        <w:t>SAMC – Sistema de apoio à Medição Contratual;</w:t>
      </w:r>
    </w:p>
    <w:p w14:paraId="59DB4B2D" w14:textId="77777777" w:rsidR="00155A06" w:rsidRPr="00C20818" w:rsidRDefault="00155A06" w:rsidP="009531C0">
      <w:pPr>
        <w:pStyle w:val="PargrafodaLista"/>
        <w:ind w:left="1728"/>
        <w:jc w:val="both"/>
      </w:pPr>
      <w:r w:rsidRPr="00C20818">
        <w:t>i)</w:t>
      </w:r>
      <w:r w:rsidRPr="00C20818">
        <w:tab/>
        <w:t>CLICK - software de gestão das solicitações geradas pelos usuários ocupantes das instalações;</w:t>
      </w:r>
    </w:p>
    <w:p w14:paraId="4CDFF5E8" w14:textId="77777777" w:rsidR="00155A06" w:rsidRPr="00C20818" w:rsidRDefault="00155A06" w:rsidP="009531C0">
      <w:pPr>
        <w:pStyle w:val="PargrafodaLista"/>
        <w:ind w:left="1728"/>
        <w:jc w:val="both"/>
      </w:pPr>
      <w:r w:rsidRPr="00C20818">
        <w:t>j)</w:t>
      </w:r>
      <w:r w:rsidRPr="00C20818">
        <w:tab/>
        <w:t>E-DOC – Gestão Contratual</w:t>
      </w:r>
      <w:r w:rsidR="0093519C" w:rsidRPr="00C20818">
        <w:t>;</w:t>
      </w:r>
    </w:p>
    <w:p w14:paraId="46E9A916" w14:textId="77777777" w:rsidR="00155A06" w:rsidRPr="00C20818" w:rsidRDefault="00155A06" w:rsidP="009531C0">
      <w:pPr>
        <w:pStyle w:val="PargrafodaLista"/>
        <w:ind w:left="1728"/>
        <w:jc w:val="both"/>
      </w:pPr>
      <w:r w:rsidRPr="00C20818">
        <w:t>k)</w:t>
      </w:r>
      <w:r w:rsidRPr="00C20818">
        <w:tab/>
        <w:t>PREST SERV – Portal Cadastro de Prestadores de Servi</w:t>
      </w:r>
      <w:r w:rsidR="0093519C" w:rsidRPr="00C20818">
        <w:t>ços e Qualificação Profissional;</w:t>
      </w:r>
    </w:p>
    <w:p w14:paraId="0D0888BD" w14:textId="52B25D78" w:rsidR="0093519C" w:rsidRPr="00C20818" w:rsidRDefault="0093519C" w:rsidP="009531C0">
      <w:pPr>
        <w:pStyle w:val="PargrafodaLista"/>
        <w:ind w:left="1728"/>
        <w:jc w:val="both"/>
      </w:pPr>
      <w:r w:rsidRPr="00C20818">
        <w:t xml:space="preserve">l) </w:t>
      </w:r>
      <w:r w:rsidRPr="00C20818">
        <w:tab/>
        <w:t xml:space="preserve">SERVICE NOW – </w:t>
      </w:r>
      <w:r w:rsidR="00D4204A" w:rsidRPr="00C20818">
        <w:t>Software de</w:t>
      </w:r>
      <w:r w:rsidRPr="00C20818">
        <w:t xml:space="preserve"> integração de processos.</w:t>
      </w:r>
    </w:p>
    <w:p w14:paraId="1B7262AD" w14:textId="77777777" w:rsidR="00C715FE" w:rsidRPr="00C20818" w:rsidRDefault="00C715FE" w:rsidP="009531C0">
      <w:pPr>
        <w:pStyle w:val="PargrafodaLista"/>
        <w:ind w:left="1728"/>
        <w:jc w:val="both"/>
      </w:pPr>
    </w:p>
    <w:p w14:paraId="0E403A2D" w14:textId="77777777" w:rsidR="00155A06" w:rsidRPr="00C20818" w:rsidRDefault="00155A06" w:rsidP="009531C0">
      <w:pPr>
        <w:pStyle w:val="PargrafodaLista"/>
        <w:ind w:left="1728" w:firstLine="396"/>
        <w:jc w:val="both"/>
      </w:pPr>
      <w:r w:rsidRPr="00C20818">
        <w:t xml:space="preserve">Ao longo do contrato a </w:t>
      </w:r>
      <w:r w:rsidR="00541160" w:rsidRPr="00C20818">
        <w:t>CONTRATADA</w:t>
      </w:r>
      <w:r w:rsidRPr="00C20818">
        <w:t xml:space="preserve"> poderá ser solicitada a operacionalizar outros sistemas para atendimento às rotinas do contrato, não sendo aplicável cobranças adicionais em função disto.</w:t>
      </w:r>
    </w:p>
    <w:p w14:paraId="51049415" w14:textId="77777777" w:rsidR="00FD1AD7" w:rsidRPr="00C20818" w:rsidRDefault="00FD1AD7" w:rsidP="009531C0">
      <w:pPr>
        <w:pStyle w:val="PargrafodaLista"/>
        <w:ind w:left="1728"/>
        <w:jc w:val="both"/>
      </w:pPr>
    </w:p>
    <w:p w14:paraId="37B1CB43" w14:textId="77777777" w:rsidR="00FD1AD7" w:rsidRPr="00C20818" w:rsidRDefault="00FD1AD7" w:rsidP="009531C0">
      <w:pPr>
        <w:pStyle w:val="PargrafodaLista"/>
        <w:numPr>
          <w:ilvl w:val="4"/>
          <w:numId w:val="9"/>
        </w:numPr>
        <w:jc w:val="both"/>
      </w:pPr>
      <w:r w:rsidRPr="00C20818">
        <w:t xml:space="preserve">A </w:t>
      </w:r>
      <w:r w:rsidR="00541160" w:rsidRPr="00C20818">
        <w:t>CONTRATADA</w:t>
      </w:r>
      <w:r w:rsidRPr="00C20818">
        <w:t xml:space="preserve"> deverá ter profissional treinado no SAP/R3 capaz de gerar, planejar (inserindo os recursos necessários para a execução) e programar as </w:t>
      </w:r>
      <w:r w:rsidR="00C715FE" w:rsidRPr="00C20818">
        <w:t xml:space="preserve">Notas, </w:t>
      </w:r>
      <w:r w:rsidRPr="00C20818">
        <w:t>Ordens</w:t>
      </w:r>
      <w:r w:rsidR="0093519C" w:rsidRPr="00C20818">
        <w:t>,</w:t>
      </w:r>
      <w:r w:rsidR="00C715FE" w:rsidRPr="00C20818">
        <w:t xml:space="preserve"> Planos</w:t>
      </w:r>
      <w:r w:rsidR="0093519C" w:rsidRPr="00C20818">
        <w:t xml:space="preserve"> de Manutenção e afins.</w:t>
      </w:r>
    </w:p>
    <w:p w14:paraId="3ACF96D1" w14:textId="77777777" w:rsidR="00155A06" w:rsidRPr="00C20818" w:rsidRDefault="00155A06" w:rsidP="009531C0">
      <w:pPr>
        <w:pStyle w:val="PargrafodaLista"/>
        <w:ind w:left="1728"/>
        <w:jc w:val="both"/>
      </w:pPr>
    </w:p>
    <w:p w14:paraId="48D9A2B9" w14:textId="77777777" w:rsidR="00155A06" w:rsidRPr="00C20818" w:rsidRDefault="00155A06" w:rsidP="009531C0">
      <w:pPr>
        <w:pStyle w:val="PargrafodaLista"/>
        <w:numPr>
          <w:ilvl w:val="4"/>
          <w:numId w:val="9"/>
        </w:numPr>
        <w:jc w:val="both"/>
      </w:pPr>
      <w:r w:rsidRPr="00C20818">
        <w:t xml:space="preserve">A </w:t>
      </w:r>
      <w:r w:rsidR="00541160" w:rsidRPr="00C20818">
        <w:t>PETROBRAS</w:t>
      </w:r>
      <w:r w:rsidRPr="00C20818">
        <w:t xml:space="preserve"> disponibilizará treinamento para os profissionais da </w:t>
      </w:r>
      <w:r w:rsidR="00541160" w:rsidRPr="00C20818">
        <w:t>CONTRATADA</w:t>
      </w:r>
      <w:r w:rsidRPr="00C20818">
        <w:t xml:space="preserve"> apenas para os softwares que forem de uso exclusivo da companhia.</w:t>
      </w:r>
    </w:p>
    <w:p w14:paraId="60446208" w14:textId="77777777" w:rsidR="00155A06" w:rsidRPr="00C20818" w:rsidRDefault="00155A06" w:rsidP="009531C0">
      <w:pPr>
        <w:pStyle w:val="PargrafodaLista"/>
        <w:ind w:left="2232"/>
        <w:jc w:val="both"/>
      </w:pPr>
    </w:p>
    <w:p w14:paraId="3A71AA0B" w14:textId="77777777" w:rsidR="00155A06" w:rsidRPr="00C20818" w:rsidRDefault="00155A06" w:rsidP="009531C0">
      <w:pPr>
        <w:pStyle w:val="Ttulo1"/>
        <w:numPr>
          <w:ilvl w:val="2"/>
          <w:numId w:val="9"/>
        </w:numPr>
        <w:jc w:val="both"/>
      </w:pPr>
      <w:bookmarkStart w:id="103" w:name="_Toc71759960"/>
      <w:r w:rsidRPr="00C20818">
        <w:t>Quanto aos procedimentos</w:t>
      </w:r>
      <w:bookmarkEnd w:id="103"/>
    </w:p>
    <w:p w14:paraId="3595395F" w14:textId="77777777" w:rsidR="00155A06" w:rsidRPr="00C20818" w:rsidRDefault="00155A06" w:rsidP="009531C0">
      <w:pPr>
        <w:jc w:val="both"/>
      </w:pPr>
    </w:p>
    <w:p w14:paraId="38C6AF07" w14:textId="77777777" w:rsidR="00155A06" w:rsidRPr="00C20818" w:rsidRDefault="00155A06" w:rsidP="009531C0">
      <w:pPr>
        <w:pStyle w:val="PargrafodaLista"/>
        <w:numPr>
          <w:ilvl w:val="3"/>
          <w:numId w:val="9"/>
        </w:numPr>
        <w:jc w:val="both"/>
      </w:pPr>
      <w:r w:rsidRPr="00C20818">
        <w:t>Elaborar e apresentar documentos específicos para cada serviço previsto neste contrato, com as seguintes informações:</w:t>
      </w:r>
    </w:p>
    <w:p w14:paraId="39357E41" w14:textId="77777777" w:rsidR="00155A06" w:rsidRPr="00C20818" w:rsidRDefault="00155A06" w:rsidP="009531C0">
      <w:pPr>
        <w:pStyle w:val="PargrafodaLista"/>
        <w:ind w:left="1728"/>
        <w:jc w:val="both"/>
      </w:pPr>
      <w:r w:rsidRPr="00C20818">
        <w:t>a)</w:t>
      </w:r>
      <w:r w:rsidRPr="00C20818">
        <w:tab/>
        <w:t>mapeamento de todas as atividades a serem executadas;</w:t>
      </w:r>
    </w:p>
    <w:p w14:paraId="54394DDE" w14:textId="77777777" w:rsidR="00155A06" w:rsidRPr="00C20818" w:rsidRDefault="00155A06" w:rsidP="009531C0">
      <w:pPr>
        <w:pStyle w:val="PargrafodaLista"/>
        <w:ind w:left="1728"/>
        <w:jc w:val="both"/>
      </w:pPr>
      <w:r w:rsidRPr="00C20818">
        <w:t>b)</w:t>
      </w:r>
      <w:r w:rsidRPr="00C20818">
        <w:tab/>
        <w:t>mapeamento dos riscos ambientais, materiais e humanos de cada atividade. Para cada risco mapeado, devem ser previstas ações mitigadoras.</w:t>
      </w:r>
    </w:p>
    <w:p w14:paraId="356D17B7" w14:textId="3F6D65F2" w:rsidR="00155A06" w:rsidRPr="00C20818" w:rsidRDefault="00155A06" w:rsidP="009531C0">
      <w:pPr>
        <w:pStyle w:val="PargrafodaLista"/>
        <w:ind w:left="1728"/>
        <w:jc w:val="both"/>
      </w:pPr>
      <w:r w:rsidRPr="00C20818">
        <w:t>c)</w:t>
      </w:r>
      <w:r w:rsidRPr="00C20818">
        <w:tab/>
        <w:t xml:space="preserve">com base nestes mapeamentos, elaborar e apresentar, quando solicitado pela </w:t>
      </w:r>
      <w:r w:rsidR="009D02F9" w:rsidRPr="00C20818">
        <w:t>FISCALIZAÇÃO</w:t>
      </w:r>
      <w:r w:rsidRPr="00C20818">
        <w:t xml:space="preserve"> ou em caso de serviços críticos, procedimentos específicos e detalhados para sua realização, devendo abordar, de forma cronológica: (1) preparação (mobilização, inspeção prévia e transporte dos equipamentos, liberação da área para trabalho, sinalização, isolamento e demarcaç</w:t>
      </w:r>
      <w:r w:rsidR="00652C89" w:rsidRPr="00C20818">
        <w:t xml:space="preserve">ão do local, realização de DSMS, </w:t>
      </w:r>
      <w:r w:rsidR="00D4204A" w:rsidRPr="00C20818">
        <w:t>etc.</w:t>
      </w:r>
      <w:r w:rsidRPr="00C20818">
        <w:t>); (2) execução (EPIs e ferramentas a serem utilizadas, operação dos equipamentos e ferrame</w:t>
      </w:r>
      <w:r w:rsidR="00652C89" w:rsidRPr="00C20818">
        <w:t xml:space="preserve">ntas e orientações de segurança, </w:t>
      </w:r>
      <w:r w:rsidR="00D4204A" w:rsidRPr="00C20818">
        <w:t>etc.</w:t>
      </w:r>
      <w:r w:rsidR="00652C89" w:rsidRPr="00C20818">
        <w:t xml:space="preserve">) e (3) encerramento (desmobilização, inspeção de ordem, limpeza e arrumação, </w:t>
      </w:r>
      <w:r w:rsidR="00541160" w:rsidRPr="00C20818">
        <w:t xml:space="preserve">transporte dos equipamentos, </w:t>
      </w:r>
      <w:r w:rsidR="00D4204A" w:rsidRPr="00C20818">
        <w:t>etc.</w:t>
      </w:r>
      <w:r w:rsidR="00652C89" w:rsidRPr="00C20818">
        <w:t>).</w:t>
      </w:r>
    </w:p>
    <w:p w14:paraId="353387B2" w14:textId="77777777" w:rsidR="00155A06" w:rsidRPr="00C20818" w:rsidRDefault="00155A06" w:rsidP="009531C0">
      <w:pPr>
        <w:pStyle w:val="PargrafodaLista"/>
        <w:ind w:left="1728"/>
        <w:jc w:val="both"/>
      </w:pPr>
    </w:p>
    <w:p w14:paraId="14E984B1" w14:textId="77777777" w:rsidR="00155A06" w:rsidRPr="00C20818" w:rsidRDefault="00155A06" w:rsidP="009531C0">
      <w:pPr>
        <w:pStyle w:val="PargrafodaLista"/>
        <w:numPr>
          <w:ilvl w:val="3"/>
          <w:numId w:val="9"/>
        </w:numPr>
        <w:jc w:val="both"/>
      </w:pPr>
      <w:r w:rsidRPr="00C20818">
        <w:t xml:space="preserve">Para elaboração dos procedimentos de execução dos serviços, a </w:t>
      </w:r>
      <w:r w:rsidR="00541160" w:rsidRPr="00C20818">
        <w:t>CONTRATADA</w:t>
      </w:r>
      <w:r w:rsidRPr="00C20818">
        <w:t xml:space="preserve"> deverá utilizar, além da legislação especifica sobre os serviços contratados nos âmbitos federal, estadual e municipal, as normas técnicas da ABNT, normas e padrões </w:t>
      </w:r>
      <w:r w:rsidR="00541160" w:rsidRPr="00C20818">
        <w:t>PETROBRAS</w:t>
      </w:r>
      <w:r w:rsidRPr="00C20818">
        <w:t xml:space="preserve"> em suas últimas revisões, analisando as eventuais modificações.</w:t>
      </w:r>
    </w:p>
    <w:p w14:paraId="5D9449A6" w14:textId="77777777" w:rsidR="00F06338" w:rsidRPr="00C20818" w:rsidRDefault="00F06338" w:rsidP="009531C0">
      <w:pPr>
        <w:pStyle w:val="Ttulo1"/>
        <w:numPr>
          <w:ilvl w:val="2"/>
          <w:numId w:val="9"/>
        </w:numPr>
        <w:jc w:val="both"/>
      </w:pPr>
      <w:bookmarkStart w:id="104" w:name="_Toc71759961"/>
      <w:r w:rsidRPr="00C20818">
        <w:lastRenderedPageBreak/>
        <w:t>Quanto à mão de obra</w:t>
      </w:r>
      <w:bookmarkEnd w:id="104"/>
    </w:p>
    <w:p w14:paraId="1CDA4CDC" w14:textId="77777777" w:rsidR="00202CA6" w:rsidRPr="00C20818" w:rsidRDefault="00202CA6" w:rsidP="009531C0">
      <w:pPr>
        <w:jc w:val="both"/>
      </w:pPr>
    </w:p>
    <w:p w14:paraId="7DC34871" w14:textId="77777777" w:rsidR="00F06338" w:rsidRPr="00C20818" w:rsidRDefault="007D4790" w:rsidP="009531C0">
      <w:pPr>
        <w:pStyle w:val="PargrafodaLista"/>
        <w:numPr>
          <w:ilvl w:val="3"/>
          <w:numId w:val="9"/>
        </w:numPr>
        <w:jc w:val="both"/>
      </w:pPr>
      <w:r w:rsidRPr="00C20818">
        <w:t>Responsabilizar-se pela gestão de sua mão de obra, garantindo a conformidade ao C.B.O – Classificação Brasileira de Ocupações, que identifica as ocupações no mercado de trabalho.</w:t>
      </w:r>
    </w:p>
    <w:p w14:paraId="47BF23EA" w14:textId="77777777" w:rsidR="007D4790" w:rsidRPr="00C20818" w:rsidRDefault="007D4790" w:rsidP="009531C0">
      <w:pPr>
        <w:pStyle w:val="PargrafodaLista"/>
        <w:ind w:left="1728"/>
        <w:jc w:val="both"/>
      </w:pPr>
    </w:p>
    <w:p w14:paraId="0AD1B46F" w14:textId="77777777" w:rsidR="007D4790" w:rsidRPr="00C20818" w:rsidRDefault="007D4790" w:rsidP="009531C0">
      <w:pPr>
        <w:pStyle w:val="PargrafodaLista"/>
        <w:numPr>
          <w:ilvl w:val="3"/>
          <w:numId w:val="9"/>
        </w:numPr>
        <w:jc w:val="both"/>
      </w:pPr>
      <w:r w:rsidRPr="00C20818">
        <w:t>Assegurar a execução dos serviços por profissionais em quantidade suficiente, com experiência adequada e devidamente qualificados para cada atividade do escopo do contrato, em conformidade com requisitos de segurança, meio ambiente, saúde, normas regulamentadoras, legislações e demais normas técnicas vigentes.</w:t>
      </w:r>
    </w:p>
    <w:p w14:paraId="2A03B36F" w14:textId="77777777" w:rsidR="007D4790" w:rsidRPr="00C20818" w:rsidRDefault="007D4790" w:rsidP="009531C0">
      <w:pPr>
        <w:pStyle w:val="PargrafodaLista"/>
        <w:jc w:val="both"/>
      </w:pPr>
    </w:p>
    <w:p w14:paraId="6B076A23" w14:textId="77777777" w:rsidR="007D4790" w:rsidRPr="00C20818" w:rsidRDefault="007D4790" w:rsidP="009531C0">
      <w:pPr>
        <w:pStyle w:val="PargrafodaLista"/>
        <w:numPr>
          <w:ilvl w:val="3"/>
          <w:numId w:val="9"/>
        </w:numPr>
        <w:jc w:val="both"/>
      </w:pPr>
      <w:r w:rsidRPr="00C20818">
        <w:t xml:space="preserve">A </w:t>
      </w:r>
      <w:r w:rsidR="00541160" w:rsidRPr="00C20818">
        <w:t>CONTRATADA</w:t>
      </w:r>
      <w:r w:rsidRPr="00C20818">
        <w:t xml:space="preserve"> deverá providenciar de imediato profissionais treinados, capacitados e qualificados para substituição de profissionais afastados por motivo de férias, afastamento médico ou desligamentos.</w:t>
      </w:r>
    </w:p>
    <w:p w14:paraId="167F9F21" w14:textId="77777777" w:rsidR="007D4790" w:rsidRPr="00C20818" w:rsidRDefault="007D4790" w:rsidP="009531C0">
      <w:pPr>
        <w:pStyle w:val="PargrafodaLista"/>
        <w:jc w:val="both"/>
      </w:pPr>
    </w:p>
    <w:p w14:paraId="3908635F" w14:textId="77777777" w:rsidR="00A9669C" w:rsidRPr="00C20818" w:rsidRDefault="00A9669C" w:rsidP="009531C0">
      <w:pPr>
        <w:pStyle w:val="PargrafodaLista"/>
        <w:numPr>
          <w:ilvl w:val="3"/>
          <w:numId w:val="9"/>
        </w:numPr>
        <w:jc w:val="both"/>
      </w:pPr>
      <w:r w:rsidRPr="00C20818">
        <w:t xml:space="preserve">A </w:t>
      </w:r>
      <w:r w:rsidR="00541160" w:rsidRPr="00C20818">
        <w:t>CONTRATADA</w:t>
      </w:r>
      <w:r w:rsidRPr="00C20818">
        <w:t xml:space="preserve"> deverá manter representante específico e devidamente credenciado (Preposto) com os seguintes objetivos:</w:t>
      </w:r>
      <w:r w:rsidRPr="00C20818">
        <w:br/>
      </w:r>
    </w:p>
    <w:p w14:paraId="11D8F7B3" w14:textId="77777777" w:rsidR="00A9669C" w:rsidRPr="00C20818" w:rsidRDefault="00A9669C" w:rsidP="009531C0">
      <w:pPr>
        <w:pStyle w:val="PargrafodaLista"/>
        <w:numPr>
          <w:ilvl w:val="0"/>
          <w:numId w:val="52"/>
        </w:numPr>
        <w:jc w:val="both"/>
      </w:pPr>
      <w:r w:rsidRPr="00C20818">
        <w:t xml:space="preserve">Responder pela direção dos serviços perante a </w:t>
      </w:r>
      <w:r w:rsidR="00541160" w:rsidRPr="00C20818">
        <w:t>PETROBRAS</w:t>
      </w:r>
      <w:r w:rsidRPr="00C20818">
        <w:t>;</w:t>
      </w:r>
    </w:p>
    <w:p w14:paraId="4BA34CBE" w14:textId="77777777" w:rsidR="0093519C" w:rsidRPr="00C20818" w:rsidRDefault="0093519C" w:rsidP="009531C0">
      <w:pPr>
        <w:pStyle w:val="PargrafodaLista"/>
        <w:ind w:left="2088"/>
        <w:jc w:val="both"/>
      </w:pPr>
    </w:p>
    <w:p w14:paraId="52C3F023" w14:textId="77777777" w:rsidR="0093519C" w:rsidRPr="00C20818" w:rsidRDefault="00A9669C" w:rsidP="009531C0">
      <w:pPr>
        <w:pStyle w:val="PargrafodaLista"/>
        <w:numPr>
          <w:ilvl w:val="0"/>
          <w:numId w:val="52"/>
        </w:numPr>
        <w:jc w:val="both"/>
      </w:pPr>
      <w:r w:rsidRPr="00C20818">
        <w:t>Responder tecnicamente pela condução e resultados dos serviços contratados;</w:t>
      </w:r>
      <w:r w:rsidR="0093519C" w:rsidRPr="00C20818">
        <w:br/>
      </w:r>
    </w:p>
    <w:p w14:paraId="41E043C2" w14:textId="77777777" w:rsidR="0093519C" w:rsidRPr="00C20818" w:rsidRDefault="00A9669C" w:rsidP="009531C0">
      <w:pPr>
        <w:pStyle w:val="PargrafodaLista"/>
        <w:numPr>
          <w:ilvl w:val="0"/>
          <w:numId w:val="52"/>
        </w:numPr>
        <w:jc w:val="both"/>
      </w:pPr>
      <w:r w:rsidRPr="00C20818">
        <w:t>Orientar os emprega</w:t>
      </w:r>
      <w:r w:rsidR="0093519C" w:rsidRPr="00C20818">
        <w:t>dos na execução das atividades;</w:t>
      </w:r>
      <w:r w:rsidR="0093519C" w:rsidRPr="00C20818">
        <w:br/>
      </w:r>
    </w:p>
    <w:p w14:paraId="53944989" w14:textId="77777777" w:rsidR="0093519C" w:rsidRPr="00C20818" w:rsidRDefault="00A9669C" w:rsidP="009531C0">
      <w:pPr>
        <w:pStyle w:val="PargrafodaLista"/>
        <w:numPr>
          <w:ilvl w:val="0"/>
          <w:numId w:val="52"/>
        </w:numPr>
        <w:jc w:val="both"/>
      </w:pPr>
      <w:r w:rsidRPr="00C20818">
        <w:t xml:space="preserve">Responder administrativamente pelas relações de trabalho entre a prestadora e seus empregados, como, por exemplo: marcação de férias, pagamentos de salários, frequência, incluindo faltas, horas extras, licenças e abonos médicos, substituições de empregados, entre outras. O preposto deverá possuir nível superior de formação </w:t>
      </w:r>
      <w:r w:rsidR="0093519C" w:rsidRPr="00C20818">
        <w:t>em engenharia civil, mecânica ou elétrica</w:t>
      </w:r>
      <w:r w:rsidR="00541160" w:rsidRPr="00C20818">
        <w:t xml:space="preserve">, com especialização em gestão de manutenção, gestão de facilidades ou áreas afins, desde que aprovada pela </w:t>
      </w:r>
      <w:r w:rsidR="009D02F9" w:rsidRPr="00C20818">
        <w:t>FISCALIZAÇÃO</w:t>
      </w:r>
      <w:r w:rsidR="00541160" w:rsidRPr="00C20818">
        <w:t>, e experiência em gestão de equipes,</w:t>
      </w:r>
      <w:r w:rsidRPr="00C20818">
        <w:t xml:space="preserve"> sendo responsável, efetivamente, por dirigir a prestação de serviço, indicando que a subordinação existente entre a prestadora de serviço e seus empregados.</w:t>
      </w:r>
    </w:p>
    <w:p w14:paraId="7AD5E15C" w14:textId="77777777" w:rsidR="007D4790" w:rsidRPr="00C20818" w:rsidRDefault="007D4790" w:rsidP="009531C0">
      <w:pPr>
        <w:pStyle w:val="PargrafodaLista"/>
        <w:jc w:val="both"/>
      </w:pPr>
    </w:p>
    <w:p w14:paraId="7A338965" w14:textId="77777777" w:rsidR="007D4790" w:rsidRPr="00C20818" w:rsidRDefault="007D4790" w:rsidP="009531C0">
      <w:pPr>
        <w:pStyle w:val="PargrafodaLista"/>
        <w:numPr>
          <w:ilvl w:val="3"/>
          <w:numId w:val="9"/>
        </w:numPr>
        <w:jc w:val="both"/>
      </w:pPr>
      <w:r w:rsidRPr="00C20818">
        <w:t xml:space="preserve">O preposto não poderá estar </w:t>
      </w:r>
      <w:r w:rsidR="006228A6" w:rsidRPr="00C20818">
        <w:t>vinculado a outros</w:t>
      </w:r>
      <w:r w:rsidRPr="00C20818">
        <w:t xml:space="preserve"> contrato</w:t>
      </w:r>
      <w:r w:rsidR="006228A6" w:rsidRPr="00C20818">
        <w:t>s</w:t>
      </w:r>
      <w:r w:rsidRPr="00C20818">
        <w:t xml:space="preserve"> com a </w:t>
      </w:r>
      <w:r w:rsidR="00541160" w:rsidRPr="00C20818">
        <w:t>PETROBRAS</w:t>
      </w:r>
      <w:r w:rsidRPr="00C20818">
        <w:t xml:space="preserve"> e deverá ser lotado na UTGCA.</w:t>
      </w:r>
    </w:p>
    <w:p w14:paraId="262AD504" w14:textId="77777777" w:rsidR="00615320" w:rsidRPr="00C20818" w:rsidRDefault="007D4790" w:rsidP="009531C0">
      <w:pPr>
        <w:pStyle w:val="Ttulo1"/>
        <w:numPr>
          <w:ilvl w:val="2"/>
          <w:numId w:val="9"/>
        </w:numPr>
        <w:ind w:left="360" w:firstLine="360"/>
        <w:jc w:val="both"/>
      </w:pPr>
      <w:bookmarkStart w:id="105" w:name="_Toc71759962"/>
      <w:r w:rsidRPr="00C20818">
        <w:t>Quanto aos materiais</w:t>
      </w:r>
      <w:bookmarkEnd w:id="105"/>
    </w:p>
    <w:p w14:paraId="543AAE87" w14:textId="77777777" w:rsidR="001B42AC" w:rsidRPr="00C20818" w:rsidRDefault="001B42AC" w:rsidP="009531C0">
      <w:pPr>
        <w:ind w:left="1416"/>
        <w:jc w:val="both"/>
      </w:pPr>
      <w:r w:rsidRPr="00C20818">
        <w:t>Considerar marcas eventualmente citadas apenas como referência para utilização de similares ou de melhor qualidade.</w:t>
      </w:r>
    </w:p>
    <w:p w14:paraId="6A465419" w14:textId="77777777" w:rsidR="00202CA6" w:rsidRPr="00C20818" w:rsidRDefault="00202CA6" w:rsidP="009531C0">
      <w:pPr>
        <w:pStyle w:val="PargrafodaLista"/>
        <w:numPr>
          <w:ilvl w:val="3"/>
          <w:numId w:val="9"/>
        </w:numPr>
        <w:jc w:val="both"/>
      </w:pPr>
      <w:r w:rsidRPr="00C20818">
        <w:t xml:space="preserve">Materiais de consumo fornecidos pela </w:t>
      </w:r>
      <w:r w:rsidR="00541160" w:rsidRPr="00C20818">
        <w:t>CONTRATADA</w:t>
      </w:r>
    </w:p>
    <w:p w14:paraId="271521DE" w14:textId="77777777" w:rsidR="00202CA6" w:rsidRPr="00C20818" w:rsidRDefault="00202CA6" w:rsidP="009531C0">
      <w:pPr>
        <w:pStyle w:val="PargrafodaLista"/>
        <w:ind w:left="1728"/>
        <w:jc w:val="both"/>
      </w:pPr>
    </w:p>
    <w:p w14:paraId="70C112DE" w14:textId="77777777" w:rsidR="00202CA6" w:rsidRPr="00C20818" w:rsidRDefault="00202CA6" w:rsidP="009531C0">
      <w:pPr>
        <w:pStyle w:val="PargrafodaLista"/>
        <w:numPr>
          <w:ilvl w:val="4"/>
          <w:numId w:val="9"/>
        </w:numPr>
        <w:jc w:val="both"/>
      </w:pPr>
      <w:r w:rsidRPr="00C20818">
        <w:t xml:space="preserve">A </w:t>
      </w:r>
      <w:r w:rsidR="00541160" w:rsidRPr="00C20818">
        <w:t>CONTRATADA</w:t>
      </w:r>
      <w:r w:rsidRPr="00C20818">
        <w:t xml:space="preserve"> deverá fornecer, às suas custas, todos os materiais de consumo necessários à perfeita execução dos serviços objeto deste contrato, assim como arcar com as despesas de transporte e armazenamento destes.</w:t>
      </w:r>
    </w:p>
    <w:p w14:paraId="39FDCAF5" w14:textId="77777777" w:rsidR="00202CA6" w:rsidRPr="00C20818" w:rsidRDefault="00202CA6" w:rsidP="009531C0">
      <w:pPr>
        <w:pStyle w:val="PargrafodaLista"/>
        <w:ind w:left="2232"/>
        <w:jc w:val="both"/>
      </w:pPr>
    </w:p>
    <w:p w14:paraId="585FD9AA" w14:textId="77777777" w:rsidR="00202CA6" w:rsidRPr="00C20818" w:rsidRDefault="00202CA6" w:rsidP="009531C0">
      <w:pPr>
        <w:pStyle w:val="PargrafodaLista"/>
        <w:numPr>
          <w:ilvl w:val="4"/>
          <w:numId w:val="9"/>
        </w:numPr>
        <w:jc w:val="both"/>
      </w:pPr>
      <w:r w:rsidRPr="00C20818">
        <w:t>Entende-se como material de consumo aquele que, atender a pelo menos uma das características a seguir:</w:t>
      </w:r>
    </w:p>
    <w:p w14:paraId="702E4597" w14:textId="77777777" w:rsidR="00202CA6" w:rsidRPr="00C20818" w:rsidRDefault="00202CA6" w:rsidP="009531C0">
      <w:pPr>
        <w:pStyle w:val="PargrafodaLista"/>
        <w:jc w:val="both"/>
      </w:pPr>
    </w:p>
    <w:p w14:paraId="3A30B535" w14:textId="77777777" w:rsidR="00202CA6" w:rsidRPr="00C20818" w:rsidRDefault="00202CA6" w:rsidP="009531C0">
      <w:pPr>
        <w:pStyle w:val="PargrafodaLista"/>
        <w:ind w:left="2232"/>
        <w:jc w:val="both"/>
      </w:pPr>
      <w:r w:rsidRPr="00C20818">
        <w:lastRenderedPageBreak/>
        <w:t>a)</w:t>
      </w:r>
      <w:r w:rsidRPr="00C20818">
        <w:tab/>
        <w:t>Durabilidade – se em uso normal perde ou tem reduzidas as suas condições de funcionamento, no prazo máximo de dois anos;</w:t>
      </w:r>
    </w:p>
    <w:p w14:paraId="79A475C3" w14:textId="77777777" w:rsidR="00202CA6" w:rsidRPr="00C20818" w:rsidRDefault="00202CA6" w:rsidP="009531C0">
      <w:pPr>
        <w:pStyle w:val="PargrafodaLista"/>
        <w:ind w:left="2232"/>
        <w:jc w:val="both"/>
      </w:pPr>
    </w:p>
    <w:p w14:paraId="3546ACEE" w14:textId="77777777" w:rsidR="00202CA6" w:rsidRPr="00C20818" w:rsidRDefault="00202CA6" w:rsidP="009531C0">
      <w:pPr>
        <w:pStyle w:val="PargrafodaLista"/>
        <w:ind w:left="2232"/>
        <w:jc w:val="both"/>
      </w:pPr>
      <w:r w:rsidRPr="00C20818">
        <w:t>b)</w:t>
      </w:r>
      <w:r w:rsidRPr="00C20818">
        <w:tab/>
        <w:t>Fragilidade – se sua estrutura for quebradiça, deformável ou danificável, caracterizando sua irrecuperabilidade e perda de sua identidade ou funcionalidade;</w:t>
      </w:r>
    </w:p>
    <w:p w14:paraId="7365004C" w14:textId="77777777" w:rsidR="00202CA6" w:rsidRPr="00C20818" w:rsidRDefault="00202CA6" w:rsidP="009531C0">
      <w:pPr>
        <w:pStyle w:val="PargrafodaLista"/>
        <w:ind w:left="2232"/>
        <w:jc w:val="both"/>
      </w:pPr>
    </w:p>
    <w:p w14:paraId="04C95BA6" w14:textId="77777777" w:rsidR="00202CA6" w:rsidRPr="00C20818" w:rsidRDefault="00202CA6" w:rsidP="009531C0">
      <w:pPr>
        <w:pStyle w:val="PargrafodaLista"/>
        <w:ind w:left="2232"/>
        <w:jc w:val="both"/>
      </w:pPr>
      <w:r w:rsidRPr="00C20818">
        <w:t>c)</w:t>
      </w:r>
      <w:r w:rsidRPr="00C20818">
        <w:tab/>
        <w:t>Perecibilidade – se está sujeito a modificações (químicas ou físicas) ou se deteriora ou perde sua característica pelo uso normal;</w:t>
      </w:r>
    </w:p>
    <w:p w14:paraId="3BCDA27B" w14:textId="77777777" w:rsidR="00202CA6" w:rsidRPr="00C20818" w:rsidRDefault="00202CA6" w:rsidP="009531C0">
      <w:pPr>
        <w:pStyle w:val="PargrafodaLista"/>
        <w:ind w:left="2232"/>
        <w:jc w:val="both"/>
      </w:pPr>
    </w:p>
    <w:p w14:paraId="5ADF24D8" w14:textId="77777777" w:rsidR="00202CA6" w:rsidRPr="00C20818" w:rsidRDefault="00202CA6" w:rsidP="009531C0">
      <w:pPr>
        <w:pStyle w:val="PargrafodaLista"/>
        <w:ind w:left="2232"/>
        <w:jc w:val="both"/>
      </w:pPr>
      <w:r w:rsidRPr="00C20818">
        <w:t>d)</w:t>
      </w:r>
      <w:r w:rsidRPr="00C20818">
        <w:tab/>
        <w:t>Incorporabilidade – se está destinado à incorporação a outro bem, e não pode ser retirado sem prejuízo das características físicas e funcionais do principal;</w:t>
      </w:r>
    </w:p>
    <w:p w14:paraId="3D955C58" w14:textId="77777777" w:rsidR="00202CA6" w:rsidRPr="00C20818" w:rsidRDefault="00202CA6" w:rsidP="009531C0">
      <w:pPr>
        <w:pStyle w:val="PargrafodaLista"/>
        <w:ind w:left="2232"/>
        <w:jc w:val="both"/>
      </w:pPr>
    </w:p>
    <w:p w14:paraId="260468B2" w14:textId="77777777" w:rsidR="007C5C14" w:rsidRPr="00C20818" w:rsidRDefault="00202CA6" w:rsidP="009531C0">
      <w:pPr>
        <w:pStyle w:val="PargrafodaLista"/>
        <w:ind w:left="2232"/>
        <w:jc w:val="both"/>
      </w:pPr>
      <w:r w:rsidRPr="00C20818">
        <w:t xml:space="preserve">e) </w:t>
      </w:r>
      <w:r w:rsidR="007C5C14" w:rsidRPr="00C20818">
        <w:tab/>
      </w:r>
      <w:r w:rsidRPr="00C20818">
        <w:t>Transformabilidade – se foi adquirido para fim de transformação</w:t>
      </w:r>
      <w:r w:rsidR="007C5C14" w:rsidRPr="00C20818">
        <w:t>.</w:t>
      </w:r>
    </w:p>
    <w:p w14:paraId="12314E82" w14:textId="77777777" w:rsidR="00202CA6" w:rsidRPr="00C20818" w:rsidRDefault="00202CA6" w:rsidP="009531C0">
      <w:pPr>
        <w:pStyle w:val="PargrafodaLista"/>
        <w:ind w:left="2232"/>
        <w:jc w:val="both"/>
      </w:pPr>
    </w:p>
    <w:p w14:paraId="089D7C8A" w14:textId="77777777" w:rsidR="00202CA6" w:rsidRPr="00C20818" w:rsidRDefault="00202CA6" w:rsidP="009531C0">
      <w:pPr>
        <w:pStyle w:val="PargrafodaLista"/>
        <w:numPr>
          <w:ilvl w:val="4"/>
          <w:numId w:val="9"/>
        </w:numPr>
        <w:jc w:val="both"/>
      </w:pPr>
      <w:r w:rsidRPr="00C20818">
        <w:t>Para fins de classificação, os materiais de consumo estão desdobrados nos seguintes grupamentos:</w:t>
      </w:r>
    </w:p>
    <w:p w14:paraId="1CBF6D29" w14:textId="77777777" w:rsidR="00202CA6" w:rsidRPr="00C20818" w:rsidRDefault="00202CA6" w:rsidP="009531C0">
      <w:pPr>
        <w:pStyle w:val="PargrafodaLista"/>
        <w:ind w:left="2232"/>
        <w:jc w:val="both"/>
      </w:pPr>
    </w:p>
    <w:p w14:paraId="76CB8C1E" w14:textId="26CF2D72" w:rsidR="00202CA6" w:rsidRPr="00C20818" w:rsidRDefault="00202CA6" w:rsidP="009531C0">
      <w:pPr>
        <w:pStyle w:val="PargrafodaLista"/>
        <w:ind w:left="2232"/>
        <w:jc w:val="both"/>
      </w:pPr>
      <w:r w:rsidRPr="00C20818">
        <w:rPr>
          <w:b/>
        </w:rPr>
        <w:t>a)</w:t>
      </w:r>
      <w:r w:rsidRPr="00C20818">
        <w:rPr>
          <w:b/>
        </w:rPr>
        <w:tab/>
        <w:t>Material de Instalação Elétrica, Eletrônica e de Ar Condicionado:</w:t>
      </w:r>
      <w:r w:rsidRPr="00C20818">
        <w:t xml:space="preserve"> são os materiais destinados à manutenção e reposição dos sistemas, aparelhos e equipamentos elétricos,  eletrônicos, ar condicionado e todos equipamentos descritos no </w:t>
      </w:r>
      <w:r w:rsidR="00A9669C" w:rsidRPr="00C20818">
        <w:fldChar w:fldCharType="begin"/>
      </w:r>
      <w:r w:rsidR="00A9669C" w:rsidRPr="00C20818">
        <w:instrText xml:space="preserve"> REF _Ref66667527 \h </w:instrText>
      </w:r>
      <w:r w:rsidR="00C20818">
        <w:instrText xml:space="preserve"> \* MERGEFORMAT </w:instrText>
      </w:r>
      <w:r w:rsidR="00A9669C" w:rsidRPr="00C20818">
        <w:fldChar w:fldCharType="separate"/>
      </w:r>
      <w:r w:rsidR="00A90F89" w:rsidRPr="00C20818">
        <w:t>ANEXO 1.A3 – Descrição dos equipamentos – UTGCA e entorno</w:t>
      </w:r>
      <w:r w:rsidR="00A9669C" w:rsidRPr="00C20818">
        <w:fldChar w:fldCharType="end"/>
      </w:r>
      <w:r w:rsidRPr="00C20818">
        <w:t xml:space="preserve">, tais como: anilhas de identificação de diversos tamanhos, benjamins, bocais, cabos e fios elétricos e de instrumentação e controle, eletrodutos antichama flexíveis, rígidos e corrugados (até 100mm²), eletrocalhas de PVC e metálicas, calhas, canaletas metálicas, de PVC, de sobrepor e sistema X, prensa cabos, grampos e presilhas para eletrodutos, conexões e conduletes, caixa tomada PVC, conjunto ou partes de interruptores e tomadas (espelho de tomada, interruptor de tomada, tomada plástica e etc.), pinos e plugues diversos, conectores de diversos tipos, conectores para chuveiro, terminais para cabos elétricos de pressão tipo olhal, garfo, agulha e luva de emenda de tamanhos diversos, conectores de emenda F, RCA e BNC, machos e fêmeas (para cabo coaxial RGE 62 – cód. 20301/M.C.), capacitores e resistores, chaves de ligação, circuitos eletrônicos, condutores (até 25mm²), componentes de aparelho eletrônico, desoxidantes para barramentos, diodos, disjuntores (monopolar, bipolar e tripolar até 150A), disjuntor motor termomagnético 3p até 15A,  fusíveis, eletrodos, eliminador de pilhas, espirais de acabamento, lâmpadas de sinalização, fusíveis, lâmpadas em geral (inclusive de projetores de multimídia) e reatores de diversos tipos e modelos, pasta cobreada, pasta térmica para instrumentação e componentes eletrônicos, solda tri-fluxo, solda para circuitos eletrônicos, fluxo de solda para circuitos eletrônicos, produtos químicos em geral para manutenção, fontes, pilhas e baterias de pequeno porte para utilização nos equipamentos, placas de baquelite, rabichos, receptáculos, relés, resistências, solvente dielétrico, starts, suportes, tomadas de corrente e afins, gel químico para aterramento, materiais para aterramento (hastes, conectores, suportes para condutores, solda exotérmica, cabos, </w:t>
      </w:r>
      <w:r w:rsidR="00D4204A" w:rsidRPr="00C20818">
        <w:t>etc.</w:t>
      </w:r>
      <w:r w:rsidRPr="00C20818">
        <w:t xml:space="preserve">),filtros descartáveis de ar condicionado, filtros de ar para uso nos equipamentos de ar condicionado e tomadas de ar externos, filtros de ar dos ventiladores de exaustão e insuflação, gás refrigerante para aparelhos de refrigeração e ar condicionado ambientalmente corretos, gás de limpeza 141B, óleo para circuito de refrigeração (split, chillers, selfs, câmaras frigoríficas e etc.), anéis de </w:t>
      </w:r>
      <w:r w:rsidRPr="00C20818">
        <w:lastRenderedPageBreak/>
        <w:t>borracha (o’rings e HL), anéis de vedação, resistência de cárter de compressores do sistema de refrigeração predial e chillers, amortecedores de vibração para motores (compressores de ar condicionado, bombas hidráulicas e equipamentos de refrigeração), tubo esponjoso para refrigeração, borrachas para refrigeradores, espuma expansível de poliuretano, lã de rocha, lã de vidro, manta de neoprene, e outros isolantes de dimensões variadas, tubos redondos de cobre para equipamentos de refrigeração e de ar condicionado de vários diâmetros até 1” polegada, correias de transmissão de vários formatos e dimensões, rolamentos de vários formatos e dimensões, retentores, manípulos de formatos e tamanhos diversos para fechamento/travamento de tampas, chuveiros, resistências elétricas, etc.</w:t>
      </w:r>
      <w:r w:rsidR="00A9669C" w:rsidRPr="00C20818">
        <w:br/>
      </w:r>
    </w:p>
    <w:p w14:paraId="79CB4D03" w14:textId="77777777" w:rsidR="00202CA6" w:rsidRPr="00C20818" w:rsidRDefault="00202CA6" w:rsidP="009531C0">
      <w:pPr>
        <w:pStyle w:val="PargrafodaLista"/>
        <w:ind w:left="2232"/>
        <w:jc w:val="both"/>
      </w:pPr>
      <w:r w:rsidRPr="00C20818">
        <w:rPr>
          <w:b/>
        </w:rPr>
        <w:t>b)</w:t>
      </w:r>
      <w:r w:rsidRPr="00C20818">
        <w:rPr>
          <w:b/>
        </w:rPr>
        <w:tab/>
        <w:t>Material de Limpeza e Higiene:</w:t>
      </w:r>
      <w:r w:rsidRPr="00C20818">
        <w:t xml:space="preserve"> são todos os materiais destinados à higienização pessoal, de ambientes de trabalho e de áreas de serviços de saúde, tais como: álcool etílico a 70</w:t>
      </w:r>
      <w:r w:rsidR="00B21BF0" w:rsidRPr="00C20818">
        <w:t xml:space="preserve"> INPM</w:t>
      </w:r>
      <w:r w:rsidRPr="00C20818">
        <w:t>, álcool isopropílico, álcool em gel antisséptico a 70</w:t>
      </w:r>
      <w:r w:rsidR="00B21BF0" w:rsidRPr="00C20818">
        <w:t xml:space="preserve"> INPM</w:t>
      </w:r>
      <w:r w:rsidRPr="00C20818">
        <w:t xml:space="preserve"> , potes de lenço umedecido álcool 70</w:t>
      </w:r>
      <w:r w:rsidR="00B21BF0" w:rsidRPr="00C20818">
        <w:t xml:space="preserve"> INPM,</w:t>
      </w:r>
      <w:r w:rsidRPr="00C20818">
        <w:t xml:space="preserve"> antisséptico, algodão hidrófilo, anticorrosivos, aplicador universal tipo pulverizador, baldes plásticos e metálicos, bombas para inseticida, ceras, removedor de ceras, seladores para piso, pás para lixo, desinfetantes, desodorizantes, detergentes, dispensers para copos e demais materiais de higiene, refil coletor de absorvente higiênico, espanadores, esponjas, estopas e trapos, panos de algodão, flanelas, lã de aço, haste flexível de algodão, inseticidas, lustradores, lustra-móveis, hidratante de couro, courino e/ou sintéticos, mangueiras, naftalinas, palhas de aço, panos para limpeza, papel higiênico, fio dental, pastas para limpeza de utensílios, pasta desengraxante para mãos, porta-sabão, removedores, escova de nylon, vassourinha de piaçava, vassoura de pelo e de demais tipos, rodos, sabões, sabonetes líquidos, sacos para lixo de diversas cores e tamanhos, sacos para entulho, saponáceos, soda cáustica, telas desodorizadoras, toalhas de papel, cloro concentrado (hipoclorito de sódio), desengraxantes em geral, desentupidor de vaso,  discos de limpeza de diversos modelos, esponja dupla face, fibra de limpeza pesada, pedra sanitária, </w:t>
      </w:r>
      <w:r w:rsidR="00B21BF0" w:rsidRPr="00C20818">
        <w:t>vaselina, rodos de pia, etc.</w:t>
      </w:r>
    </w:p>
    <w:p w14:paraId="07565E82" w14:textId="77777777" w:rsidR="00202CA6" w:rsidRPr="00C20818" w:rsidRDefault="00202CA6" w:rsidP="009531C0">
      <w:pPr>
        <w:pStyle w:val="PargrafodaLista"/>
        <w:ind w:left="2232"/>
        <w:jc w:val="both"/>
      </w:pPr>
    </w:p>
    <w:p w14:paraId="177462CB" w14:textId="66E52698" w:rsidR="00202CA6" w:rsidRPr="00C20818" w:rsidRDefault="00202CA6" w:rsidP="009531C0">
      <w:pPr>
        <w:pStyle w:val="PargrafodaLista"/>
        <w:ind w:left="2232"/>
        <w:jc w:val="both"/>
      </w:pPr>
      <w:r w:rsidRPr="00C20818">
        <w:rPr>
          <w:b/>
        </w:rPr>
        <w:t>c)</w:t>
      </w:r>
      <w:r w:rsidRPr="00C20818">
        <w:rPr>
          <w:b/>
        </w:rPr>
        <w:tab/>
        <w:t>Material para Manutenção Predial:</w:t>
      </w:r>
      <w:r w:rsidRPr="00C20818">
        <w:t xml:space="preserve"> são os materiais de consumo destinados à manutenção predial, tais como:, abraçadeiras plásticas e metálicas, adesivo epóxi, anéis de vedação, arames liso e farpado, arruelas, dobradiças, puxadores, roldanas, maçanetas, fechadura em geral assentos sanitários, bóias, brocas de aço e de metal duro, cabos metálicos, suportes metálicos diversos, caixa para ar condicionado com tomada e disjuntor, cantoneiras, colas, conexões hidráulicas de PVC (luvas, niples, </w:t>
      </w:r>
      <w:r w:rsidR="00D4204A">
        <w:t>t</w:t>
      </w:r>
      <w:r w:rsidRPr="00C20818">
        <w:t xml:space="preserve">ês, etc), tubos de PVC, torneiras em geral, válvulas e caixa de descarga, desengripantes, desoxidantes, discos de corte e de desbaste, escovas (aço, nylon, </w:t>
      </w:r>
      <w:r w:rsidR="00D4204A" w:rsidRPr="00C20818">
        <w:t>etc.</w:t>
      </w:r>
      <w:r w:rsidRPr="00C20818">
        <w:t xml:space="preserve">), escovas rotativas, espuma de poliuretano, filtros de purificadores, fitas (isolante, isolante líquida, crepe, auto fusão, teflon, antiderrapante, dupla face, sisal para vedação, zebrada, de demarcação, PTFE, elastomérica (isolamento de dutos de ar condicionado), fita adesiva, de acabamento, aluminizada e etc.), gaxetas, graxas, juntas para flanges, lâminas de serra, lixas diversas, marcadores industriais, massa de calafetar, óleos lubrificantes, lubrificante de vaselina sólida, óleo multiuso, óleo automotor (geradores, bombas e </w:t>
      </w:r>
      <w:r w:rsidR="00D4204A" w:rsidRPr="00C20818">
        <w:t>etc.</w:t>
      </w:r>
      <w:r w:rsidRPr="00C20818">
        <w:t xml:space="preserve">), graxas em geral,  parabolts, parafusos, porcas, arruelas, buchas, chumbadores para concreto, </w:t>
      </w:r>
      <w:r w:rsidRPr="00C20818">
        <w:lastRenderedPageBreak/>
        <w:t>película de bloqueio solar, pregos, rebites, rebolos, rolos, solventes, sifões, suportes de piso (macaquinhos), suportes metálicos diversos,</w:t>
      </w:r>
      <w:r w:rsidR="00B477B7" w:rsidRPr="00C20818">
        <w:t xml:space="preserve"> </w:t>
      </w:r>
      <w:r w:rsidRPr="00C20818">
        <w:t>tábuas e compensados de madeira (formas), revestimentos diversos, areia, cimento, pedra, piso emborrachado; fita telada (Drywall); tint</w:t>
      </w:r>
      <w:r w:rsidR="00B477B7" w:rsidRPr="00C20818">
        <w:t>a para demarcação de piso, mass</w:t>
      </w:r>
      <w:r w:rsidRPr="00C20818">
        <w:t>a acrílic</w:t>
      </w:r>
      <w:r w:rsidR="00B477B7" w:rsidRPr="00C20818">
        <w:t>a, tintas diversas em geral; thinn</w:t>
      </w:r>
      <w:r w:rsidRPr="00C20818">
        <w:t xml:space="preserve">er, trinchas, vedantes de silicone, veda-juntas, vedante de P.U., pasta para limpeza geral, zarcão (pintura de fundo), álcool etílico hidratado, removedor, querosene, solvente para tinta, diluente para adesivo de contato, solução limpadora para adesivo de pvc, lustrador de metais, detergente para lavagem de filtros e serpentinas dos equipamentos, bandeja, rolo de lã, pincel, lixas, baldes, trincha, broxa, colas diversas (cola de sapateiro, carpete, quente, etc.), lona de terreiro, manta de amianto, manta alumínio </w:t>
      </w:r>
      <w:r w:rsidR="00B477B7" w:rsidRPr="00C20818">
        <w:t>asfáltica</w:t>
      </w:r>
      <w:r w:rsidRPr="00C20818">
        <w:t>, manta adesiva, argamassa polimérica, membrana acrílica, emulsão asfáltica, membrana de poliuretano, (diver</w:t>
      </w:r>
      <w:r w:rsidR="00B477B7" w:rsidRPr="00C20818">
        <w:t>s</w:t>
      </w:r>
      <w:r w:rsidRPr="00C20818">
        <w:t>os tamanhos e espessuras), placa de isopor, placa de forro de gesso (diversos tamanhos e espessuras), papelão hidráulico e grafitado, juntas de vedação, borrachas de vedação porta</w:t>
      </w:r>
      <w:r w:rsidR="00B477B7" w:rsidRPr="00C20818">
        <w:t>s, rodinhos de portas, etc.</w:t>
      </w:r>
    </w:p>
    <w:p w14:paraId="66FEB6BF" w14:textId="77777777" w:rsidR="00202CA6" w:rsidRPr="00C20818" w:rsidRDefault="00202CA6" w:rsidP="009531C0">
      <w:pPr>
        <w:pStyle w:val="PargrafodaLista"/>
        <w:ind w:left="2232"/>
        <w:jc w:val="both"/>
      </w:pPr>
    </w:p>
    <w:p w14:paraId="54B5B5A5" w14:textId="77777777" w:rsidR="00202CA6" w:rsidRPr="00C20818" w:rsidRDefault="00202CA6" w:rsidP="009531C0">
      <w:pPr>
        <w:pStyle w:val="PargrafodaLista"/>
        <w:ind w:left="2232"/>
        <w:jc w:val="both"/>
      </w:pPr>
      <w:r w:rsidRPr="00C20818">
        <w:rPr>
          <w:b/>
        </w:rPr>
        <w:t>d)</w:t>
      </w:r>
      <w:r w:rsidRPr="00C20818">
        <w:rPr>
          <w:b/>
        </w:rPr>
        <w:tab/>
        <w:t>Sementes, Mudas de Plantas e Insumos:</w:t>
      </w:r>
      <w:r w:rsidRPr="00C20818">
        <w:t xml:space="preserve"> são quaisquer tipos de insumos destinados aos serviços de conservação de áreas verdes, tais como: adubos, argila, plantas ornamentais, borbulhas, bulbos, defensivos químicos, grama em placa, enxertos, fertilizantes, fungicidas, herbicidas, inseticidas, mudas envasadas ou com raízes nuas, pedras decorativas, produtos para correção de solo, sementes, terra ve</w:t>
      </w:r>
      <w:r w:rsidR="00B477B7" w:rsidRPr="00C20818">
        <w:t>getal, tubérculos, vasos, xaxim, etc</w:t>
      </w:r>
      <w:r w:rsidRPr="00C20818">
        <w:t>.</w:t>
      </w:r>
    </w:p>
    <w:p w14:paraId="5A06693C" w14:textId="77777777" w:rsidR="00202CA6" w:rsidRPr="00C20818" w:rsidRDefault="00202CA6" w:rsidP="009531C0">
      <w:pPr>
        <w:pStyle w:val="PargrafodaLista"/>
        <w:ind w:left="2232"/>
        <w:jc w:val="both"/>
      </w:pPr>
    </w:p>
    <w:p w14:paraId="43000B06" w14:textId="77777777" w:rsidR="00202CA6" w:rsidRPr="00C20818" w:rsidRDefault="00202CA6" w:rsidP="009531C0">
      <w:pPr>
        <w:pStyle w:val="PargrafodaLista"/>
        <w:ind w:left="2232"/>
        <w:jc w:val="both"/>
      </w:pPr>
      <w:r w:rsidRPr="00C20818">
        <w:rPr>
          <w:b/>
        </w:rPr>
        <w:t>e)</w:t>
      </w:r>
      <w:r w:rsidRPr="00C20818">
        <w:rPr>
          <w:b/>
        </w:rPr>
        <w:tab/>
        <w:t>Combustíveis e Lubrificantes Automotivos:</w:t>
      </w:r>
      <w:r w:rsidRPr="00C20818">
        <w:t xml:space="preserve"> são os combustíveis e óleos lubrificantes para veículos, equipamentos, geradores e afins utilizados pela </w:t>
      </w:r>
      <w:r w:rsidR="00541160" w:rsidRPr="00C20818">
        <w:t>CONTRATADA</w:t>
      </w:r>
      <w:r w:rsidRPr="00C20818">
        <w:t xml:space="preserve">. </w:t>
      </w:r>
    </w:p>
    <w:p w14:paraId="73B3B20E" w14:textId="77777777" w:rsidR="00202CA6" w:rsidRPr="00C20818" w:rsidRDefault="00202CA6" w:rsidP="009531C0">
      <w:pPr>
        <w:pStyle w:val="PargrafodaLista"/>
        <w:ind w:left="2232"/>
        <w:jc w:val="both"/>
      </w:pPr>
    </w:p>
    <w:p w14:paraId="4FC2AADC" w14:textId="77777777" w:rsidR="00202CA6" w:rsidRPr="00C20818" w:rsidRDefault="00202CA6" w:rsidP="009531C0">
      <w:pPr>
        <w:pStyle w:val="PargrafodaLista"/>
        <w:ind w:left="2232"/>
        <w:jc w:val="both"/>
      </w:pPr>
      <w:r w:rsidRPr="00C20818">
        <w:rPr>
          <w:b/>
        </w:rPr>
        <w:t>f)</w:t>
      </w:r>
      <w:r w:rsidRPr="00C20818">
        <w:rPr>
          <w:b/>
        </w:rPr>
        <w:tab/>
        <w:t>Material Químico:</w:t>
      </w:r>
      <w:r w:rsidRPr="00C20818">
        <w:t xml:space="preserve"> são produtos químicos (cloro, sulfato de alumínio, carbonatos, etc.), elementos filtrantes (areia, zeólita, carvão ativado, antracito, quartzo, etc.) de estações de tratamento de água e tratamento de esgoto, conforme os projetos das instalações, reagentes químicos, reagentes químicos para colorimetro DR300</w:t>
      </w:r>
      <w:r w:rsidR="00845D18" w:rsidRPr="00C20818">
        <w:t xml:space="preserve"> ou similar</w:t>
      </w:r>
      <w:r w:rsidRPr="00C20818">
        <w:t xml:space="preserve">, sais, solventes, substâncias utilizadas para combate de pragas e vetores e outros produtos congêneres. </w:t>
      </w:r>
    </w:p>
    <w:p w14:paraId="7A21A9C9" w14:textId="77777777" w:rsidR="00202CA6" w:rsidRPr="00C20818" w:rsidRDefault="00202CA6" w:rsidP="009531C0">
      <w:pPr>
        <w:pStyle w:val="PargrafodaLista"/>
        <w:ind w:left="2232"/>
        <w:jc w:val="both"/>
      </w:pPr>
    </w:p>
    <w:p w14:paraId="787B8B7D" w14:textId="77777777" w:rsidR="00202CA6" w:rsidRPr="00C20818" w:rsidRDefault="00202CA6" w:rsidP="009531C0">
      <w:pPr>
        <w:pStyle w:val="PargrafodaLista"/>
        <w:ind w:left="2232"/>
        <w:jc w:val="both"/>
      </w:pPr>
      <w:r w:rsidRPr="00C20818">
        <w:rPr>
          <w:b/>
        </w:rPr>
        <w:t>g)</w:t>
      </w:r>
      <w:r w:rsidRPr="00C20818">
        <w:rPr>
          <w:b/>
        </w:rPr>
        <w:tab/>
        <w:t>Material para Sinalização, Identificação e Segurança:</w:t>
      </w:r>
      <w:r w:rsidRPr="00C20818">
        <w:t xml:space="preserve"> são os artigos para sinalização de segurança e de advertência, plaquetas de identificação de áreas, equipamentos e ambientes, etiquetas, placas de acrílico tipo “U" autoadesivas ou aparafusadas, cadeados, bloqueadores, multibloqueadores em geral, placas de sinalização de segurança (ex. piso molhado, manutenção), correntes, pedestal, cone, tela e afins utilizados pela </w:t>
      </w:r>
      <w:r w:rsidR="00541160" w:rsidRPr="00C20818">
        <w:t>CONTRATADA</w:t>
      </w:r>
      <w:r w:rsidRPr="00C20818">
        <w:t>.</w:t>
      </w:r>
    </w:p>
    <w:p w14:paraId="36A323D6" w14:textId="77777777" w:rsidR="00845D18" w:rsidRPr="00C20818" w:rsidRDefault="00845D18" w:rsidP="009531C0">
      <w:pPr>
        <w:pStyle w:val="PargrafodaLista"/>
        <w:ind w:left="2232"/>
        <w:jc w:val="both"/>
      </w:pPr>
    </w:p>
    <w:p w14:paraId="2BA29219" w14:textId="77777777" w:rsidR="00845D18" w:rsidRPr="00C20818" w:rsidRDefault="00845D18" w:rsidP="009531C0">
      <w:pPr>
        <w:pStyle w:val="PargrafodaLista"/>
        <w:numPr>
          <w:ilvl w:val="4"/>
          <w:numId w:val="9"/>
        </w:numPr>
        <w:jc w:val="both"/>
      </w:pPr>
      <w:r w:rsidRPr="00C20818">
        <w:t>Os materiais de consumo deverão ser de qualidade reconhecida no mercado.</w:t>
      </w:r>
    </w:p>
    <w:p w14:paraId="16CB9C41" w14:textId="77777777" w:rsidR="00845D18" w:rsidRPr="00C20818" w:rsidRDefault="00845D18" w:rsidP="009531C0">
      <w:pPr>
        <w:pStyle w:val="PargrafodaLista"/>
        <w:ind w:left="2232"/>
        <w:jc w:val="both"/>
      </w:pPr>
    </w:p>
    <w:p w14:paraId="1C3634EB" w14:textId="77777777" w:rsidR="00845D18" w:rsidRPr="00C20818" w:rsidRDefault="00845D18" w:rsidP="009531C0">
      <w:pPr>
        <w:pStyle w:val="PargrafodaLista"/>
        <w:numPr>
          <w:ilvl w:val="4"/>
          <w:numId w:val="9"/>
        </w:numPr>
        <w:jc w:val="both"/>
      </w:pPr>
      <w:r w:rsidRPr="00C20818">
        <w:t xml:space="preserve">Todos os materiais de consumo adquiridos pela </w:t>
      </w:r>
      <w:r w:rsidR="00541160" w:rsidRPr="00C20818">
        <w:t>CONTRATADA</w:t>
      </w:r>
      <w:r w:rsidRPr="00C20818">
        <w:t xml:space="preserve"> devem ser compatíveis com os materiais existentes nas instalações.</w:t>
      </w:r>
    </w:p>
    <w:p w14:paraId="6698E3E6" w14:textId="77777777" w:rsidR="00845D18" w:rsidRPr="00C20818" w:rsidRDefault="00845D18" w:rsidP="009531C0">
      <w:pPr>
        <w:pStyle w:val="PargrafodaLista"/>
        <w:jc w:val="both"/>
      </w:pPr>
    </w:p>
    <w:p w14:paraId="126BE82B" w14:textId="77777777" w:rsidR="00845D18" w:rsidRPr="00C20818" w:rsidRDefault="00845D18" w:rsidP="009531C0">
      <w:pPr>
        <w:pStyle w:val="PargrafodaLista"/>
        <w:numPr>
          <w:ilvl w:val="4"/>
          <w:numId w:val="9"/>
        </w:numPr>
        <w:jc w:val="both"/>
      </w:pPr>
      <w:r w:rsidRPr="00C20818">
        <w:t xml:space="preserve">A </w:t>
      </w:r>
      <w:r w:rsidR="00541160" w:rsidRPr="00C20818">
        <w:t>CONTRATADA</w:t>
      </w:r>
      <w:r w:rsidRPr="00C20818">
        <w:t xml:space="preserve"> não poderá usar materiais que sejam prejudiciais à boa conservação dos pertences, equipamentos ou instalações da </w:t>
      </w:r>
      <w:r w:rsidR="00541160" w:rsidRPr="00C20818">
        <w:t>PETROBRAS</w:t>
      </w:r>
      <w:r w:rsidRPr="00C20818">
        <w:t xml:space="preserve">, ou ainda, que não atendam às </w:t>
      </w:r>
      <w:r w:rsidRPr="00C20818">
        <w:lastRenderedPageBreak/>
        <w:t>necessidades, às normas, padrões de Segurança, Meio Ambiente e Saúde, e à legislação vigente.</w:t>
      </w:r>
    </w:p>
    <w:p w14:paraId="50B66587" w14:textId="77777777" w:rsidR="00845D18" w:rsidRPr="00C20818" w:rsidRDefault="00845D18" w:rsidP="009531C0">
      <w:pPr>
        <w:pStyle w:val="PargrafodaLista"/>
        <w:jc w:val="both"/>
      </w:pPr>
    </w:p>
    <w:p w14:paraId="0061D6D2" w14:textId="77777777" w:rsidR="00845D18" w:rsidRPr="00C20818" w:rsidRDefault="00845D18" w:rsidP="009531C0">
      <w:pPr>
        <w:pStyle w:val="PargrafodaLista"/>
        <w:numPr>
          <w:ilvl w:val="4"/>
          <w:numId w:val="9"/>
        </w:numPr>
        <w:jc w:val="both"/>
      </w:pPr>
      <w:r w:rsidRPr="00C20818">
        <w:t xml:space="preserve">A </w:t>
      </w:r>
      <w:r w:rsidR="00541160" w:rsidRPr="00C20818">
        <w:t>CONTRATADA</w:t>
      </w:r>
      <w:r w:rsidRPr="00C20818">
        <w:t xml:space="preserve"> será responsável pelo armazenamento, mantendo quantidade mínima necessária que garanta a continuidade dos serviços prestados. Mensalmente deverá emitir relatórios de utilização desses materiais, encaminhando-os à </w:t>
      </w:r>
      <w:r w:rsidR="009D02F9" w:rsidRPr="00C20818">
        <w:t>FISCALIZAÇÃO</w:t>
      </w:r>
      <w:r w:rsidRPr="00C20818">
        <w:t>.</w:t>
      </w:r>
    </w:p>
    <w:p w14:paraId="447AE38C" w14:textId="77777777" w:rsidR="00845D18" w:rsidRPr="00C20818" w:rsidRDefault="00845D18" w:rsidP="009531C0">
      <w:pPr>
        <w:pStyle w:val="PargrafodaLista"/>
        <w:jc w:val="both"/>
      </w:pPr>
    </w:p>
    <w:p w14:paraId="3978409C" w14:textId="77777777" w:rsidR="00B477B7" w:rsidRPr="00C20818" w:rsidRDefault="00845D18" w:rsidP="009531C0">
      <w:pPr>
        <w:pStyle w:val="PargrafodaLista"/>
        <w:numPr>
          <w:ilvl w:val="4"/>
          <w:numId w:val="9"/>
        </w:numPr>
        <w:jc w:val="both"/>
      </w:pPr>
      <w:r w:rsidRPr="00C20818">
        <w:t xml:space="preserve">Para os materiais e equipamentos cuja a responsabilidade de aquisição seja da </w:t>
      </w:r>
      <w:r w:rsidR="00541160" w:rsidRPr="00C20818">
        <w:t>PETROBRAS</w:t>
      </w:r>
      <w:r w:rsidRPr="00C20818">
        <w:t xml:space="preserve"> caberá a </w:t>
      </w:r>
      <w:r w:rsidR="00541160" w:rsidRPr="00C20818">
        <w:t>CONTRATADA</w:t>
      </w:r>
      <w:r w:rsidRPr="00C20818">
        <w:t xml:space="preserve"> a correta especificação dos mesmos, discriminando características tais como: tipo, modelo, fabricante, dimensões e demais informações necessárias para aquisição.</w:t>
      </w:r>
    </w:p>
    <w:p w14:paraId="5553853A" w14:textId="77777777" w:rsidR="00B477B7" w:rsidRPr="00C20818" w:rsidRDefault="00B477B7" w:rsidP="009531C0">
      <w:pPr>
        <w:pStyle w:val="PargrafodaLista"/>
        <w:jc w:val="both"/>
      </w:pPr>
    </w:p>
    <w:p w14:paraId="002AD2C6" w14:textId="77777777" w:rsidR="00B477B7" w:rsidRPr="00C20818" w:rsidRDefault="00B477B7" w:rsidP="009531C0">
      <w:pPr>
        <w:pStyle w:val="PargrafodaLista"/>
        <w:numPr>
          <w:ilvl w:val="4"/>
          <w:numId w:val="9"/>
        </w:numPr>
        <w:jc w:val="both"/>
      </w:pPr>
      <w:r w:rsidRPr="00C20818">
        <w:t>A CONTRATADA deverá mobilizar área adequada para a guarda</w:t>
      </w:r>
      <w:r w:rsidR="00DD20F9" w:rsidRPr="00C20818">
        <w:t xml:space="preserve"> e meios adequados para movimentação</w:t>
      </w:r>
      <w:r w:rsidRPr="00C20818">
        <w:t xml:space="preserve"> de produtos perigosos (Explosivos, Gases Comprimidos, Líquidos Inflamáveis, Sólidos Inflamáveis, Substâncias Oxidantes, Substâncias Tóxicas e Infectantes, Substâncias Radioativas, Corrosivos, etc), considerando inclusive as</w:t>
      </w:r>
      <w:r w:rsidR="00DD20F9" w:rsidRPr="00C20818">
        <w:t xml:space="preserve"> respectivas incompatibilidades, conforme normas vigentes.</w:t>
      </w:r>
      <w:r w:rsidR="005E7444" w:rsidRPr="00C20818">
        <w:br/>
      </w:r>
    </w:p>
    <w:p w14:paraId="05E49B19" w14:textId="77777777" w:rsidR="005E7444" w:rsidRPr="00C20818" w:rsidRDefault="005E7444" w:rsidP="009531C0">
      <w:pPr>
        <w:pStyle w:val="Ttulo1"/>
        <w:numPr>
          <w:ilvl w:val="2"/>
          <w:numId w:val="9"/>
        </w:numPr>
        <w:ind w:left="360" w:firstLine="360"/>
        <w:jc w:val="both"/>
      </w:pPr>
      <w:bookmarkStart w:id="106" w:name="_Toc71759963"/>
      <w:r w:rsidRPr="00C20818">
        <w:t>Quanto a partes e peças de equipamentos</w:t>
      </w:r>
      <w:bookmarkEnd w:id="106"/>
      <w:r w:rsidRPr="00C20818">
        <w:t xml:space="preserve"> </w:t>
      </w:r>
      <w:r w:rsidR="009A59A8" w:rsidRPr="00C20818">
        <w:br/>
      </w:r>
    </w:p>
    <w:p w14:paraId="2E1EC528" w14:textId="77777777" w:rsidR="005E7444" w:rsidRPr="00C20818" w:rsidRDefault="009A59A8" w:rsidP="009531C0">
      <w:pPr>
        <w:pStyle w:val="PargrafodaLista"/>
        <w:numPr>
          <w:ilvl w:val="3"/>
          <w:numId w:val="9"/>
        </w:numPr>
        <w:jc w:val="both"/>
      </w:pPr>
      <w:r w:rsidRPr="00C20818">
        <w:t xml:space="preserve">A medição deste serviço será feita </w:t>
      </w:r>
      <w:r w:rsidR="002A08E9" w:rsidRPr="00C20818">
        <w:t xml:space="preserve">através de </w:t>
      </w:r>
      <w:r w:rsidRPr="00C20818">
        <w:t>reembolso dos materiais entregues e aplicados no período, conforme descrição abaixo.</w:t>
      </w:r>
      <w:r w:rsidRPr="00C20818">
        <w:br/>
        <w:t xml:space="preserve"> </w:t>
      </w:r>
    </w:p>
    <w:p w14:paraId="6D7E64C8" w14:textId="77777777" w:rsidR="00356E10" w:rsidRPr="00C20818" w:rsidRDefault="00356E10" w:rsidP="009531C0">
      <w:pPr>
        <w:pStyle w:val="PargrafodaLista"/>
        <w:numPr>
          <w:ilvl w:val="3"/>
          <w:numId w:val="9"/>
        </w:numPr>
        <w:jc w:val="both"/>
      </w:pPr>
      <w:r w:rsidRPr="00C20818">
        <w:t>Materiais considerados como “de consumo” não serão reembolsados;</w:t>
      </w:r>
      <w:r w:rsidRPr="00C20818">
        <w:br/>
      </w:r>
    </w:p>
    <w:p w14:paraId="24ED5118" w14:textId="77777777" w:rsidR="005E7444" w:rsidRPr="00C20818" w:rsidRDefault="005E7444" w:rsidP="009531C0">
      <w:pPr>
        <w:pStyle w:val="PargrafodaLista"/>
        <w:numPr>
          <w:ilvl w:val="3"/>
          <w:numId w:val="9"/>
        </w:numPr>
        <w:jc w:val="both"/>
      </w:pPr>
      <w:r w:rsidRPr="00C20818">
        <w:t>A Contratada deverá fornecer todos os equipamentos peças e partes cujo valor unitário seja menor que R$ 1.200,00 (hum mil e duzentos reais).</w:t>
      </w:r>
    </w:p>
    <w:p w14:paraId="3F4CCE53" w14:textId="77777777" w:rsidR="005E7444" w:rsidRPr="00C20818" w:rsidRDefault="005E7444" w:rsidP="009531C0">
      <w:pPr>
        <w:pStyle w:val="PargrafodaLista"/>
        <w:ind w:left="2232"/>
        <w:jc w:val="both"/>
      </w:pPr>
    </w:p>
    <w:p w14:paraId="0094205F" w14:textId="77777777" w:rsidR="005E7444" w:rsidRPr="00C20818" w:rsidRDefault="005E7444" w:rsidP="009531C0">
      <w:pPr>
        <w:pStyle w:val="PargrafodaLista"/>
        <w:numPr>
          <w:ilvl w:val="4"/>
          <w:numId w:val="9"/>
        </w:numPr>
        <w:jc w:val="both"/>
      </w:pPr>
      <w:r w:rsidRPr="00C20818">
        <w:t xml:space="preserve">Partes e peças com valores unitários acima de R$ 1.200,00 (hum mil e duzentos reais) serão fornecidos pela PETROBRAS ou pela CONTRATADA com reembolso por meio do item </w:t>
      </w:r>
      <w:r w:rsidR="00BD37F2" w:rsidRPr="00C20818">
        <w:t>9</w:t>
      </w:r>
      <w:r w:rsidR="00C313B6" w:rsidRPr="00C20818">
        <w:t>.1</w:t>
      </w:r>
      <w:r w:rsidRPr="00C20818">
        <w:t xml:space="preserve"> da PPU.</w:t>
      </w:r>
    </w:p>
    <w:p w14:paraId="4DAA844C" w14:textId="77777777" w:rsidR="005E7444" w:rsidRPr="00C20818" w:rsidRDefault="005E7444" w:rsidP="009531C0">
      <w:pPr>
        <w:pStyle w:val="PargrafodaLista"/>
        <w:ind w:left="2232"/>
        <w:jc w:val="both"/>
      </w:pPr>
    </w:p>
    <w:p w14:paraId="21A242C3" w14:textId="77777777" w:rsidR="005E7444" w:rsidRPr="00C20818" w:rsidRDefault="005E7444" w:rsidP="009531C0">
      <w:pPr>
        <w:pStyle w:val="PargrafodaLista"/>
        <w:numPr>
          <w:ilvl w:val="4"/>
          <w:numId w:val="9"/>
        </w:numPr>
        <w:jc w:val="both"/>
      </w:pPr>
      <w:r w:rsidRPr="00C20818">
        <w:t>Para aquisição dos materiais de aplicação, quando solicitado pela PETROBRAS, a CONTRATADA deverá seguir o procedimento abaixo:</w:t>
      </w:r>
    </w:p>
    <w:p w14:paraId="68E7E809" w14:textId="77777777" w:rsidR="005E7444" w:rsidRPr="00C20818" w:rsidRDefault="005E7444" w:rsidP="009531C0">
      <w:pPr>
        <w:pStyle w:val="PargrafodaLista"/>
        <w:ind w:left="2232"/>
        <w:jc w:val="both"/>
      </w:pPr>
      <w:r w:rsidRPr="00C20818">
        <w:tab/>
      </w:r>
      <w:r w:rsidRPr="00C20818">
        <w:tab/>
      </w:r>
      <w:r w:rsidRPr="00C20818">
        <w:tab/>
      </w:r>
    </w:p>
    <w:p w14:paraId="23BDA020" w14:textId="77777777" w:rsidR="005E7444" w:rsidRPr="00C20818" w:rsidRDefault="005E7444" w:rsidP="009531C0">
      <w:pPr>
        <w:pStyle w:val="PargrafodaLista"/>
        <w:numPr>
          <w:ilvl w:val="5"/>
          <w:numId w:val="9"/>
        </w:numPr>
        <w:jc w:val="both"/>
      </w:pPr>
      <w:r w:rsidRPr="00C20818">
        <w:t xml:space="preserve">Apresentar relação detalhada dos materiais a serem utilizados, incluindo prazo, condições de fornecimento e preços, para cada serviço determinado pela </w:t>
      </w:r>
      <w:r w:rsidR="009D02F9" w:rsidRPr="00C20818">
        <w:t>FISCALIZAÇÃO</w:t>
      </w:r>
      <w:r w:rsidRPr="00C20818">
        <w:t>, de acordo com as normas internas da PETROBRAS.</w:t>
      </w:r>
    </w:p>
    <w:p w14:paraId="3CB4B2F5" w14:textId="77777777" w:rsidR="005E7444" w:rsidRPr="00C20818" w:rsidRDefault="005E7444" w:rsidP="009531C0">
      <w:pPr>
        <w:pStyle w:val="PargrafodaLista"/>
        <w:ind w:left="2232"/>
        <w:jc w:val="both"/>
      </w:pPr>
      <w:r w:rsidRPr="00C20818">
        <w:tab/>
      </w:r>
      <w:r w:rsidRPr="00C20818">
        <w:tab/>
      </w:r>
      <w:r w:rsidRPr="00C20818">
        <w:tab/>
      </w:r>
    </w:p>
    <w:p w14:paraId="7B4237D8" w14:textId="77777777" w:rsidR="005E7444" w:rsidRPr="00C20818" w:rsidRDefault="005E7444" w:rsidP="009531C0">
      <w:pPr>
        <w:pStyle w:val="PargrafodaLista"/>
        <w:numPr>
          <w:ilvl w:val="5"/>
          <w:numId w:val="9"/>
        </w:numPr>
        <w:jc w:val="both"/>
      </w:pPr>
      <w:r w:rsidRPr="00C20818">
        <w:t>Realizar as cotações de preços com, no mínimo, 3 (três) fornecedores, para aquisição dos materiais.</w:t>
      </w:r>
    </w:p>
    <w:p w14:paraId="36654751" w14:textId="77777777" w:rsidR="005E7444" w:rsidRPr="00C20818" w:rsidRDefault="005E7444" w:rsidP="009531C0">
      <w:pPr>
        <w:pStyle w:val="PargrafodaLista"/>
        <w:ind w:left="2232"/>
        <w:jc w:val="both"/>
      </w:pPr>
    </w:p>
    <w:p w14:paraId="666DACFD" w14:textId="77777777" w:rsidR="005E7444" w:rsidRPr="00C20818" w:rsidRDefault="005E7444" w:rsidP="009531C0">
      <w:pPr>
        <w:pStyle w:val="PargrafodaLista"/>
        <w:numPr>
          <w:ilvl w:val="5"/>
          <w:numId w:val="9"/>
        </w:numPr>
        <w:jc w:val="both"/>
      </w:pPr>
      <w:r w:rsidRPr="00C20818">
        <w:t xml:space="preserve">Os valores a serem adquiridos devem passar por aprovação da </w:t>
      </w:r>
      <w:r w:rsidR="009D02F9" w:rsidRPr="00C20818">
        <w:t>FISCALIZAÇÃO</w:t>
      </w:r>
      <w:r w:rsidRPr="00C20818">
        <w:t>, a qual pode buscar preços no mercado, caso seja de seu interesse, para balizar as informações apresentadas pela CONTRATADA ou mesmo adquirir esses materiais através de sua área de suprimentos.</w:t>
      </w:r>
    </w:p>
    <w:p w14:paraId="18925974" w14:textId="77777777" w:rsidR="005E7444" w:rsidRPr="00C20818" w:rsidRDefault="005E7444" w:rsidP="009531C0">
      <w:pPr>
        <w:pStyle w:val="PargrafodaLista"/>
        <w:ind w:left="2232"/>
        <w:jc w:val="both"/>
      </w:pPr>
    </w:p>
    <w:p w14:paraId="417E6E10" w14:textId="77777777" w:rsidR="005E7444" w:rsidRPr="00C20818" w:rsidRDefault="005E7444" w:rsidP="009531C0">
      <w:pPr>
        <w:pStyle w:val="PargrafodaLista"/>
        <w:numPr>
          <w:ilvl w:val="5"/>
          <w:numId w:val="9"/>
        </w:numPr>
        <w:jc w:val="both"/>
      </w:pPr>
      <w:r w:rsidRPr="00C20818">
        <w:t xml:space="preserve">Após autorização para aquisição dos materiais, a CONTRATADA deve apresentar à </w:t>
      </w:r>
      <w:r w:rsidR="009D02F9" w:rsidRPr="00C20818">
        <w:t>FISCALIZAÇÃO</w:t>
      </w:r>
      <w:r w:rsidRPr="00C20818">
        <w:t xml:space="preserve"> relatório da </w:t>
      </w:r>
      <w:r w:rsidRPr="00C20818">
        <w:lastRenderedPageBreak/>
        <w:t>aquisição com propostas, certificado de garantia (onde couber), notas fiscais e outros documentos pertinentes.</w:t>
      </w:r>
    </w:p>
    <w:p w14:paraId="2A513B1F" w14:textId="77777777" w:rsidR="005E7444" w:rsidRPr="00C20818" w:rsidRDefault="005E7444" w:rsidP="009531C0">
      <w:pPr>
        <w:pStyle w:val="PargrafodaLista"/>
        <w:ind w:left="2232"/>
        <w:jc w:val="both"/>
      </w:pPr>
    </w:p>
    <w:p w14:paraId="0955EFE7" w14:textId="77777777" w:rsidR="005E7444" w:rsidRPr="00C20818" w:rsidRDefault="005E7444" w:rsidP="009531C0">
      <w:pPr>
        <w:pStyle w:val="PargrafodaLista"/>
        <w:numPr>
          <w:ilvl w:val="5"/>
          <w:numId w:val="9"/>
        </w:numPr>
        <w:jc w:val="both"/>
      </w:pPr>
      <w:r w:rsidRPr="00C20818">
        <w:t>A nota fiscal referente ao fornecimento de bens deve ser emitida pela CONTRATADA em nome da PETROBRAS. Para tanto, a empresa CONTRATADA deverá possuir sua inscrição estadual, conforme legislação vigente.</w:t>
      </w:r>
    </w:p>
    <w:p w14:paraId="40E12A03" w14:textId="77777777" w:rsidR="005E7444" w:rsidRPr="00C20818" w:rsidRDefault="005E7444" w:rsidP="009531C0">
      <w:pPr>
        <w:pStyle w:val="PargrafodaLista"/>
        <w:ind w:left="2232"/>
        <w:jc w:val="both"/>
      </w:pPr>
    </w:p>
    <w:p w14:paraId="19159EAB" w14:textId="77777777" w:rsidR="005E7444" w:rsidRPr="00C20818" w:rsidRDefault="005E7444" w:rsidP="009531C0">
      <w:pPr>
        <w:pStyle w:val="PargrafodaLista"/>
        <w:numPr>
          <w:ilvl w:val="5"/>
          <w:numId w:val="9"/>
        </w:numPr>
        <w:jc w:val="both"/>
      </w:pPr>
      <w:r w:rsidRPr="00C20818">
        <w:t>Os valores a serem considerados para fins de medição e pagamento dos materiais de aplicação são aqueles apresentados quando da realização dos 3 (três) orçamentos e balizados nos valores de mercado, não sendo previstos nenhum tipo de acréscimo, exceto tributos inerentes da compra.</w:t>
      </w:r>
    </w:p>
    <w:p w14:paraId="6D74B6F9" w14:textId="77777777" w:rsidR="005E7444" w:rsidRPr="00C20818" w:rsidRDefault="005E7444" w:rsidP="009531C0">
      <w:pPr>
        <w:pStyle w:val="PargrafodaLista"/>
        <w:ind w:left="2232"/>
        <w:jc w:val="both"/>
      </w:pPr>
    </w:p>
    <w:p w14:paraId="319C58C8" w14:textId="77777777" w:rsidR="005E7444" w:rsidRPr="00C20818" w:rsidRDefault="005E7444" w:rsidP="009531C0">
      <w:pPr>
        <w:pStyle w:val="PargrafodaLista"/>
        <w:numPr>
          <w:ilvl w:val="5"/>
          <w:numId w:val="9"/>
        </w:numPr>
        <w:jc w:val="both"/>
      </w:pPr>
      <w:r w:rsidRPr="00C20818">
        <w:t xml:space="preserve">Para aquisição de materiais classificados como RQT, a CONTRATADA deverá consultar apenas os fornecedores cadastrados e qualificados na PETROBRAS, sendo que tal relação deve ser apresentada pela </w:t>
      </w:r>
      <w:r w:rsidR="009D02F9" w:rsidRPr="00C20818">
        <w:t>FISCALIZAÇÃO</w:t>
      </w:r>
      <w:r w:rsidRPr="00C20818">
        <w:t>. Quando se tratar de peças ou componentes de equipamentos, deve ser seguida a especificação técnica e recomendações do fabricante do equipamento.</w:t>
      </w:r>
    </w:p>
    <w:p w14:paraId="5606C0E7" w14:textId="77777777" w:rsidR="005E7444" w:rsidRPr="00C20818" w:rsidRDefault="005E7444" w:rsidP="009531C0">
      <w:pPr>
        <w:pStyle w:val="PargrafodaLista"/>
        <w:ind w:left="2232"/>
        <w:jc w:val="both"/>
      </w:pPr>
    </w:p>
    <w:p w14:paraId="5C234C5C" w14:textId="77777777" w:rsidR="005E7444" w:rsidRPr="00C20818" w:rsidRDefault="005E7444" w:rsidP="009531C0">
      <w:pPr>
        <w:pStyle w:val="PargrafodaLista"/>
        <w:numPr>
          <w:ilvl w:val="5"/>
          <w:numId w:val="9"/>
        </w:numPr>
        <w:jc w:val="both"/>
      </w:pPr>
      <w:r w:rsidRPr="00C20818">
        <w:t>Em caso de existência de apenas um fornecedor para atendimento local, a CONTRATADA deverá apresentar carta de exclusividade, emitida pelo fabricante do equipamento.</w:t>
      </w:r>
    </w:p>
    <w:p w14:paraId="51355B95" w14:textId="77777777" w:rsidR="005E7444" w:rsidRPr="00C20818" w:rsidRDefault="005E7444" w:rsidP="009531C0">
      <w:pPr>
        <w:pStyle w:val="PargrafodaLista"/>
        <w:ind w:left="2232"/>
        <w:jc w:val="both"/>
      </w:pPr>
    </w:p>
    <w:p w14:paraId="07074E21" w14:textId="77777777" w:rsidR="005E7444" w:rsidRPr="00C20818" w:rsidRDefault="005E7444" w:rsidP="009531C0">
      <w:pPr>
        <w:pStyle w:val="PargrafodaLista"/>
        <w:numPr>
          <w:ilvl w:val="5"/>
          <w:numId w:val="9"/>
        </w:numPr>
        <w:jc w:val="both"/>
      </w:pPr>
      <w:r w:rsidRPr="00C20818">
        <w:t>Não poderão ser adquiridos através dos itens de partes e peças equipamentos ou materiais que não se enquadrem no escopo do contrato, sendo as peças adquiridas inerentes aos equipamentos e sistemas que integram a instalação dos imóveis.</w:t>
      </w:r>
    </w:p>
    <w:p w14:paraId="3E4D0A27" w14:textId="77777777" w:rsidR="00845D18" w:rsidRPr="00C20818" w:rsidRDefault="00845D18" w:rsidP="009531C0">
      <w:pPr>
        <w:pStyle w:val="PargrafodaLista"/>
        <w:jc w:val="both"/>
      </w:pPr>
    </w:p>
    <w:p w14:paraId="2C8B3C8E" w14:textId="77777777" w:rsidR="00845D18" w:rsidRPr="00C20818" w:rsidRDefault="004B62DE" w:rsidP="009531C0">
      <w:pPr>
        <w:pStyle w:val="Ttulo1"/>
        <w:numPr>
          <w:ilvl w:val="2"/>
          <w:numId w:val="9"/>
        </w:numPr>
        <w:jc w:val="both"/>
      </w:pPr>
      <w:bookmarkStart w:id="107" w:name="_Toc71759964"/>
      <w:r w:rsidRPr="00C20818">
        <w:t>Quanto aos equipamentos, instrumentos, ferramentas, utensílios e software</w:t>
      </w:r>
      <w:bookmarkEnd w:id="107"/>
    </w:p>
    <w:p w14:paraId="749EEAE0" w14:textId="77777777" w:rsidR="004B62DE" w:rsidRPr="00C20818" w:rsidRDefault="004B62DE" w:rsidP="009531C0">
      <w:pPr>
        <w:jc w:val="both"/>
      </w:pPr>
    </w:p>
    <w:p w14:paraId="0FA584AB" w14:textId="77777777" w:rsidR="004B62DE" w:rsidRPr="00C20818" w:rsidRDefault="004B62DE" w:rsidP="009531C0">
      <w:pPr>
        <w:pStyle w:val="PargrafodaLista"/>
        <w:numPr>
          <w:ilvl w:val="3"/>
          <w:numId w:val="9"/>
        </w:numPr>
        <w:jc w:val="both"/>
      </w:pPr>
      <w:r w:rsidRPr="00C20818">
        <w:t>Fornecer todos os equipamentos, instrumentos, ferramentas e utensílios necessários à execução dos serviços.</w:t>
      </w:r>
    </w:p>
    <w:p w14:paraId="5BDF602C" w14:textId="77777777" w:rsidR="004B62DE" w:rsidRPr="00C20818" w:rsidRDefault="004B62DE" w:rsidP="009531C0">
      <w:pPr>
        <w:pStyle w:val="PargrafodaLista"/>
        <w:ind w:left="1728"/>
        <w:jc w:val="both"/>
      </w:pPr>
    </w:p>
    <w:p w14:paraId="23795FD6" w14:textId="77777777" w:rsidR="004B62DE" w:rsidRPr="00C20818" w:rsidRDefault="004B62DE" w:rsidP="009531C0">
      <w:pPr>
        <w:pStyle w:val="PargrafodaLista"/>
        <w:numPr>
          <w:ilvl w:val="4"/>
          <w:numId w:val="9"/>
        </w:numPr>
        <w:jc w:val="both"/>
      </w:pPr>
      <w:r w:rsidRPr="00C20818">
        <w:t xml:space="preserve">Equipamentos como carrinhos de carga, estruturas de içamentos tipo “pau-de-carga”, talhas, tifor, caminhão guindauto, guindaste e demais recursos materiais necessários para a realização dos serviços são de responsabilidade da </w:t>
      </w:r>
      <w:r w:rsidR="00541160" w:rsidRPr="00C20818">
        <w:t>CONTRATADA</w:t>
      </w:r>
      <w:r w:rsidRPr="00C20818">
        <w:t>.</w:t>
      </w:r>
    </w:p>
    <w:p w14:paraId="025E6525" w14:textId="77777777" w:rsidR="004B62DE" w:rsidRPr="00C20818" w:rsidRDefault="004B62DE" w:rsidP="009531C0">
      <w:pPr>
        <w:pStyle w:val="PargrafodaLista"/>
        <w:jc w:val="both"/>
      </w:pPr>
    </w:p>
    <w:p w14:paraId="7A5AEC18" w14:textId="77777777" w:rsidR="004B62DE" w:rsidRPr="00C20818" w:rsidRDefault="004B62DE" w:rsidP="009531C0">
      <w:pPr>
        <w:pStyle w:val="PargrafodaLista"/>
        <w:numPr>
          <w:ilvl w:val="3"/>
          <w:numId w:val="9"/>
        </w:numPr>
        <w:jc w:val="both"/>
      </w:pPr>
      <w:r w:rsidRPr="00C20818">
        <w:t>Fornecer dispositivos de bloqueio de energia, tais como, cadeados, bloqueios de energia elétrica, bloqueio de válvulas e demais bloqueios de energia que se fizerem necessários.</w:t>
      </w:r>
    </w:p>
    <w:p w14:paraId="0D2042A5" w14:textId="77777777" w:rsidR="004B62DE" w:rsidRPr="00C20818" w:rsidRDefault="004B62DE" w:rsidP="009531C0">
      <w:pPr>
        <w:pStyle w:val="PargrafodaLista"/>
        <w:ind w:left="1728"/>
        <w:jc w:val="both"/>
      </w:pPr>
    </w:p>
    <w:p w14:paraId="29A969F7" w14:textId="77777777" w:rsidR="004B62DE" w:rsidRPr="00C20818" w:rsidRDefault="004B62DE" w:rsidP="009531C0">
      <w:pPr>
        <w:pStyle w:val="PargrafodaLista"/>
        <w:numPr>
          <w:ilvl w:val="3"/>
          <w:numId w:val="9"/>
        </w:numPr>
        <w:jc w:val="both"/>
      </w:pPr>
      <w:r w:rsidRPr="00C20818">
        <w:t xml:space="preserve">Equipamentos de alta pressão para lavagem de pisos, estruturas, fachadas, etc. são de responsabilidade da </w:t>
      </w:r>
      <w:r w:rsidR="00541160" w:rsidRPr="00C20818">
        <w:t>CONTRATADA</w:t>
      </w:r>
      <w:r w:rsidRPr="00C20818">
        <w:t>.</w:t>
      </w:r>
    </w:p>
    <w:p w14:paraId="63530125" w14:textId="77777777" w:rsidR="004B62DE" w:rsidRPr="00C20818" w:rsidRDefault="004B62DE" w:rsidP="009531C0">
      <w:pPr>
        <w:pStyle w:val="PargrafodaLista"/>
        <w:jc w:val="both"/>
      </w:pPr>
    </w:p>
    <w:p w14:paraId="025FCF2C" w14:textId="77777777" w:rsidR="004B62DE" w:rsidRPr="00C20818" w:rsidRDefault="004B62DE" w:rsidP="009531C0">
      <w:pPr>
        <w:pStyle w:val="PargrafodaLista"/>
        <w:numPr>
          <w:ilvl w:val="3"/>
          <w:numId w:val="9"/>
        </w:numPr>
        <w:jc w:val="both"/>
      </w:pPr>
      <w:r w:rsidRPr="00C20818">
        <w:t xml:space="preserve">Equipamentos de sucção combinado com hidrojato, “roto-rooter” e similares, para limpeza, desobstrução e esgotamento das tubulações, caixas de esgoto, caixa de passagem e gordura são de responsabilidade da </w:t>
      </w:r>
      <w:r w:rsidR="00541160" w:rsidRPr="00C20818">
        <w:t>CONTRATADA</w:t>
      </w:r>
      <w:r w:rsidRPr="00C20818">
        <w:t>.</w:t>
      </w:r>
    </w:p>
    <w:p w14:paraId="309B7F96" w14:textId="77777777" w:rsidR="004B62DE" w:rsidRPr="00C20818" w:rsidRDefault="004B62DE" w:rsidP="009531C0">
      <w:pPr>
        <w:pStyle w:val="PargrafodaLista"/>
        <w:jc w:val="both"/>
      </w:pPr>
    </w:p>
    <w:p w14:paraId="587A649A" w14:textId="77777777" w:rsidR="004B62DE" w:rsidRPr="00C20818" w:rsidRDefault="004B62DE" w:rsidP="009531C0">
      <w:pPr>
        <w:pStyle w:val="PargrafodaLista"/>
        <w:numPr>
          <w:ilvl w:val="3"/>
          <w:numId w:val="9"/>
        </w:numPr>
        <w:jc w:val="both"/>
      </w:pPr>
      <w:r w:rsidRPr="00C20818">
        <w:lastRenderedPageBreak/>
        <w:t xml:space="preserve">Considerando as determinações da NR-35, </w:t>
      </w:r>
      <w:r w:rsidR="009022B9" w:rsidRPr="00C20818">
        <w:t>que determina</w:t>
      </w:r>
      <w:r w:rsidRPr="00C20818">
        <w:t xml:space="preserve"> que serviços em altura </w:t>
      </w:r>
      <w:r w:rsidR="009022B9" w:rsidRPr="00C20818">
        <w:t xml:space="preserve">é toda atividade executada acima de 2,00 m (dois metros) do nível inferior, onde haja risco de queda, </w:t>
      </w:r>
      <w:r w:rsidRPr="00C20818">
        <w:t xml:space="preserve">a </w:t>
      </w:r>
      <w:r w:rsidR="00541160" w:rsidRPr="00C20818">
        <w:t>PETROBRAS</w:t>
      </w:r>
      <w:r w:rsidRPr="00C20818">
        <w:t xml:space="preserve"> destaca a necessidade da utilização de meca</w:t>
      </w:r>
      <w:r w:rsidR="009022B9" w:rsidRPr="00C20818">
        <w:t>nismos e técnicas que gara</w:t>
      </w:r>
      <w:r w:rsidR="00D231E7" w:rsidRPr="00C20818">
        <w:t>n</w:t>
      </w:r>
      <w:r w:rsidR="009022B9" w:rsidRPr="00C20818">
        <w:t>tam</w:t>
      </w:r>
      <w:r w:rsidRPr="00C20818">
        <w:t xml:space="preserve"> </w:t>
      </w:r>
      <w:r w:rsidR="009022B9" w:rsidRPr="00C20818">
        <w:t>a segurança dos envolvidos.</w:t>
      </w:r>
      <w:r w:rsidRPr="00C20818">
        <w:t xml:space="preserve"> Desta forma, a </w:t>
      </w:r>
      <w:r w:rsidR="00541160" w:rsidRPr="00C20818">
        <w:t>PETROBRAS</w:t>
      </w:r>
      <w:r w:rsidRPr="00C20818">
        <w:t xml:space="preserve"> destaca a utilização, sempre que necessário para cumprimento do escopo contratual, dos seguintes equipamentos:</w:t>
      </w:r>
    </w:p>
    <w:p w14:paraId="6A7240E2" w14:textId="77777777" w:rsidR="009022B9" w:rsidRPr="00C20818" w:rsidRDefault="009022B9" w:rsidP="009531C0">
      <w:pPr>
        <w:pStyle w:val="PargrafodaLista"/>
        <w:jc w:val="both"/>
      </w:pPr>
    </w:p>
    <w:p w14:paraId="3C300F3E" w14:textId="77777777" w:rsidR="009022B9" w:rsidRPr="00C20818" w:rsidRDefault="009022B9" w:rsidP="009531C0">
      <w:pPr>
        <w:pStyle w:val="PargrafodaLista"/>
        <w:ind w:left="1728"/>
        <w:jc w:val="both"/>
      </w:pPr>
      <w:r w:rsidRPr="00C20818">
        <w:t>a) Máquinas PTA´s articuladas, pantográficas, de diversas capacidades e alturas.</w:t>
      </w:r>
    </w:p>
    <w:p w14:paraId="1AC5A201" w14:textId="77777777" w:rsidR="009022B9" w:rsidRPr="00C20818" w:rsidRDefault="009022B9" w:rsidP="009531C0">
      <w:pPr>
        <w:pStyle w:val="PargrafodaLista"/>
        <w:ind w:left="1728"/>
        <w:jc w:val="both"/>
      </w:pPr>
      <w:r w:rsidRPr="00C20818">
        <w:t>b) Escadas plataformas.</w:t>
      </w:r>
    </w:p>
    <w:p w14:paraId="2AE4CA18" w14:textId="77777777" w:rsidR="009022B9" w:rsidRPr="00C20818" w:rsidRDefault="009022B9" w:rsidP="009531C0">
      <w:pPr>
        <w:pStyle w:val="PargrafodaLista"/>
        <w:ind w:left="1728"/>
        <w:jc w:val="both"/>
      </w:pPr>
      <w:r w:rsidRPr="00C20818">
        <w:t xml:space="preserve">c) Andaimes, com ART e projeto, conforme normas específicas e diretrizes da área de SMS da </w:t>
      </w:r>
      <w:r w:rsidR="00541160" w:rsidRPr="00C20818">
        <w:t>PETROBRAS</w:t>
      </w:r>
      <w:r w:rsidRPr="00C20818">
        <w:t>.</w:t>
      </w:r>
    </w:p>
    <w:p w14:paraId="2629CA5F" w14:textId="77777777" w:rsidR="009022B9" w:rsidRPr="00C20818" w:rsidRDefault="009022B9" w:rsidP="009531C0">
      <w:pPr>
        <w:pStyle w:val="PargrafodaLista"/>
        <w:ind w:left="1728"/>
        <w:jc w:val="both"/>
      </w:pPr>
      <w:r w:rsidRPr="00C20818">
        <w:t xml:space="preserve">d) Linhas de vida ou dispositivos de ancoragem, com ART e projeto, conforme normas específicas e diretrizes da área de SMS da </w:t>
      </w:r>
      <w:r w:rsidR="00541160" w:rsidRPr="00C20818">
        <w:t>PETROBRAS</w:t>
      </w:r>
      <w:r w:rsidRPr="00C20818">
        <w:t>.</w:t>
      </w:r>
    </w:p>
    <w:p w14:paraId="2C455536" w14:textId="77777777" w:rsidR="000101C1" w:rsidRPr="00C20818" w:rsidRDefault="000101C1" w:rsidP="009531C0">
      <w:pPr>
        <w:pStyle w:val="PargrafodaLista"/>
        <w:ind w:left="1728"/>
        <w:jc w:val="both"/>
      </w:pPr>
    </w:p>
    <w:p w14:paraId="7AE2C305" w14:textId="77777777" w:rsidR="000101C1" w:rsidRPr="00C20818" w:rsidRDefault="000101C1" w:rsidP="009531C0">
      <w:pPr>
        <w:pStyle w:val="PargrafodaLista"/>
        <w:numPr>
          <w:ilvl w:val="3"/>
          <w:numId w:val="9"/>
        </w:numPr>
        <w:jc w:val="both"/>
      </w:pPr>
      <w:r w:rsidRPr="00C20818">
        <w:t>A CONTRATADA poderá necessitar dos seguintes equipamentos, dentre outros, sendo responsável por todos os insumos necessários à sua utilização (operador, combustível, lubrificantes, consumíveis e manutenção):</w:t>
      </w:r>
    </w:p>
    <w:p w14:paraId="68607ED1" w14:textId="77777777" w:rsidR="000101C1" w:rsidRPr="00C20818" w:rsidRDefault="000101C1" w:rsidP="009531C0">
      <w:pPr>
        <w:pStyle w:val="PargrafodaLista"/>
        <w:ind w:left="1728"/>
        <w:jc w:val="both"/>
      </w:pPr>
    </w:p>
    <w:p w14:paraId="58EDF642" w14:textId="77777777" w:rsidR="000A72AF" w:rsidRPr="00C20818" w:rsidRDefault="000A72AF" w:rsidP="009531C0">
      <w:pPr>
        <w:pStyle w:val="PargrafodaLista"/>
        <w:numPr>
          <w:ilvl w:val="0"/>
          <w:numId w:val="49"/>
        </w:numPr>
        <w:jc w:val="both"/>
      </w:pPr>
      <w:r w:rsidRPr="00C20818">
        <w:t xml:space="preserve">Roçadeira costal ou lateral, à combustão, com disco circular (outras alternativas deverão ser apresentadas para análise da </w:t>
      </w:r>
      <w:r w:rsidR="009D02F9" w:rsidRPr="00C20818">
        <w:t>FISCALIZAÇÃO</w:t>
      </w:r>
      <w:r w:rsidRPr="00C20818">
        <w:t>);</w:t>
      </w:r>
    </w:p>
    <w:p w14:paraId="3C0D361E" w14:textId="77777777" w:rsidR="000101C1" w:rsidRPr="00C20818" w:rsidRDefault="000A72AF" w:rsidP="009531C0">
      <w:pPr>
        <w:pStyle w:val="PargrafodaLista"/>
        <w:numPr>
          <w:ilvl w:val="0"/>
          <w:numId w:val="49"/>
        </w:numPr>
        <w:jc w:val="both"/>
      </w:pPr>
      <w:r w:rsidRPr="00C20818">
        <w:t>Retroescavadeira;</w:t>
      </w:r>
    </w:p>
    <w:p w14:paraId="61E1E534" w14:textId="77777777" w:rsidR="000101C1" w:rsidRPr="00C20818" w:rsidRDefault="000101C1" w:rsidP="009531C0">
      <w:pPr>
        <w:pStyle w:val="PargrafodaLista"/>
        <w:ind w:left="1728"/>
        <w:jc w:val="both"/>
      </w:pPr>
      <w:r w:rsidRPr="00C20818">
        <w:t>b)</w:t>
      </w:r>
      <w:r w:rsidRPr="00C20818">
        <w:tab/>
        <w:t>Caminhão Munck, Caminhão basculante, Guincho de coluna;</w:t>
      </w:r>
    </w:p>
    <w:p w14:paraId="3222E098" w14:textId="77777777" w:rsidR="000101C1" w:rsidRPr="00C20818" w:rsidRDefault="000101C1" w:rsidP="009531C0">
      <w:pPr>
        <w:pStyle w:val="PargrafodaLista"/>
        <w:ind w:left="1728"/>
        <w:jc w:val="both"/>
      </w:pPr>
      <w:r w:rsidRPr="00C20818">
        <w:t>c)</w:t>
      </w:r>
      <w:r w:rsidRPr="00C20818">
        <w:tab/>
        <w:t>Rolo compactador, Compactador, Compressor, Rolo Compressor: pequeno até grande porte, Compactador de solo;</w:t>
      </w:r>
    </w:p>
    <w:p w14:paraId="7F0F05DA" w14:textId="77777777" w:rsidR="000101C1" w:rsidRPr="00C20818" w:rsidRDefault="000101C1" w:rsidP="009531C0">
      <w:pPr>
        <w:pStyle w:val="PargrafodaLista"/>
        <w:ind w:left="1728"/>
        <w:jc w:val="both"/>
      </w:pPr>
      <w:r w:rsidRPr="00C20818">
        <w:t>d)</w:t>
      </w:r>
      <w:r w:rsidRPr="00C20818">
        <w:tab/>
        <w:t>Motoniveladora (patrol), Motobomba;</w:t>
      </w:r>
    </w:p>
    <w:p w14:paraId="7E6065D7" w14:textId="77777777" w:rsidR="000101C1" w:rsidRPr="00C20818" w:rsidRDefault="000101C1" w:rsidP="009531C0">
      <w:pPr>
        <w:pStyle w:val="PargrafodaLista"/>
        <w:ind w:left="1728"/>
        <w:jc w:val="both"/>
      </w:pPr>
      <w:r w:rsidRPr="00C20818">
        <w:t>e)</w:t>
      </w:r>
      <w:r w:rsidRPr="00C20818">
        <w:tab/>
        <w:t>Compressor para pintura;</w:t>
      </w:r>
    </w:p>
    <w:p w14:paraId="532FEDCD" w14:textId="77777777" w:rsidR="000101C1" w:rsidRPr="00C20818" w:rsidRDefault="000101C1" w:rsidP="009531C0">
      <w:pPr>
        <w:pStyle w:val="PargrafodaLista"/>
        <w:ind w:left="1728"/>
        <w:jc w:val="both"/>
      </w:pPr>
      <w:r w:rsidRPr="00C20818">
        <w:t>f)</w:t>
      </w:r>
      <w:r w:rsidRPr="00C20818">
        <w:tab/>
        <w:t>Mini carregadeira, Pá carregadeira;</w:t>
      </w:r>
    </w:p>
    <w:p w14:paraId="70C2C5AF" w14:textId="77777777" w:rsidR="000101C1" w:rsidRPr="00C20818" w:rsidRDefault="000101C1" w:rsidP="009531C0">
      <w:pPr>
        <w:pStyle w:val="PargrafodaLista"/>
        <w:ind w:left="1728"/>
        <w:jc w:val="both"/>
      </w:pPr>
      <w:r w:rsidRPr="00C20818">
        <w:t>g)</w:t>
      </w:r>
      <w:r w:rsidRPr="00C20818">
        <w:tab/>
        <w:t>Máquina de demarcação viária;</w:t>
      </w:r>
    </w:p>
    <w:p w14:paraId="7B26C035" w14:textId="77777777" w:rsidR="000101C1" w:rsidRPr="00C20818" w:rsidRDefault="000101C1" w:rsidP="009531C0">
      <w:pPr>
        <w:pStyle w:val="PargrafodaLista"/>
        <w:ind w:left="1728"/>
        <w:jc w:val="both"/>
      </w:pPr>
      <w:r w:rsidRPr="00C20818">
        <w:t>h)</w:t>
      </w:r>
      <w:r w:rsidRPr="00C20818">
        <w:tab/>
        <w:t>Gerador de energia, para as suas atividades, caso necessário;</w:t>
      </w:r>
    </w:p>
    <w:p w14:paraId="18A8B85A" w14:textId="77777777" w:rsidR="000101C1" w:rsidRPr="00C20818" w:rsidRDefault="000101C1" w:rsidP="009531C0">
      <w:pPr>
        <w:pStyle w:val="PargrafodaLista"/>
        <w:ind w:left="1728"/>
        <w:jc w:val="both"/>
      </w:pPr>
      <w:r w:rsidRPr="00C20818">
        <w:t>i)</w:t>
      </w:r>
      <w:r w:rsidRPr="00C20818">
        <w:tab/>
        <w:t xml:space="preserve">Perfurador de Solo, Martele: médio e grande porte; </w:t>
      </w:r>
    </w:p>
    <w:p w14:paraId="1BB51B5B" w14:textId="77777777" w:rsidR="000101C1" w:rsidRPr="00C20818" w:rsidRDefault="000101C1" w:rsidP="009531C0">
      <w:pPr>
        <w:pStyle w:val="PargrafodaLista"/>
        <w:ind w:left="1728"/>
        <w:jc w:val="both"/>
      </w:pPr>
      <w:r w:rsidRPr="00C20818">
        <w:t>j)</w:t>
      </w:r>
      <w:r w:rsidRPr="00C20818">
        <w:tab/>
        <w:t>Betoneira;</w:t>
      </w:r>
    </w:p>
    <w:p w14:paraId="0DE7308D" w14:textId="77777777" w:rsidR="000101C1" w:rsidRPr="00C20818" w:rsidRDefault="000101C1" w:rsidP="009531C0">
      <w:pPr>
        <w:pStyle w:val="PargrafodaLista"/>
        <w:ind w:left="1728"/>
        <w:jc w:val="both"/>
      </w:pPr>
      <w:r w:rsidRPr="00C20818">
        <w:t>k)</w:t>
      </w:r>
      <w:r w:rsidRPr="00C20818">
        <w:tab/>
        <w:t xml:space="preserve">Serra cliper (cortador de piso), Cortador de parede; </w:t>
      </w:r>
    </w:p>
    <w:p w14:paraId="793E576D" w14:textId="77777777" w:rsidR="000101C1" w:rsidRPr="00C20818" w:rsidRDefault="000101C1" w:rsidP="009531C0">
      <w:pPr>
        <w:pStyle w:val="PargrafodaLista"/>
        <w:ind w:left="1728"/>
        <w:jc w:val="both"/>
      </w:pPr>
      <w:r w:rsidRPr="00C20818">
        <w:t>l)</w:t>
      </w:r>
      <w:r w:rsidRPr="00C20818">
        <w:tab/>
        <w:t xml:space="preserve">Plataforma Elevatória de Grande Porte (PTA) </w:t>
      </w:r>
    </w:p>
    <w:p w14:paraId="67ACF85E" w14:textId="77777777" w:rsidR="000101C1" w:rsidRPr="00C20818" w:rsidRDefault="000101C1" w:rsidP="009531C0">
      <w:pPr>
        <w:pStyle w:val="PargrafodaLista"/>
        <w:ind w:left="1728"/>
        <w:jc w:val="both"/>
      </w:pPr>
      <w:r w:rsidRPr="00C20818">
        <w:t>m)</w:t>
      </w:r>
      <w:r w:rsidRPr="00C20818">
        <w:tab/>
        <w:t>Roçadeira hidráulica articulada montada na traseira de trator (inclui o trator). O alcance do braço articulado de no mínimo 12 metros a partir do centro do trator;</w:t>
      </w:r>
    </w:p>
    <w:p w14:paraId="71C10D14" w14:textId="77777777" w:rsidR="000101C1" w:rsidRPr="00C20818" w:rsidRDefault="000101C1" w:rsidP="009531C0">
      <w:pPr>
        <w:pStyle w:val="PargrafodaLista"/>
        <w:ind w:left="1728"/>
        <w:jc w:val="both"/>
      </w:pPr>
      <w:r w:rsidRPr="00C20818">
        <w:t>n)</w:t>
      </w:r>
      <w:r w:rsidRPr="00C20818">
        <w:tab/>
        <w:t>Mini carregadeira capacidade nominal de operação – maior ou igual a 500 kg, largura total menor que 1.300mm e rodado em pneus</w:t>
      </w:r>
    </w:p>
    <w:p w14:paraId="161FBDCA" w14:textId="77777777" w:rsidR="000101C1" w:rsidRPr="00C20818" w:rsidRDefault="000101C1" w:rsidP="009531C0">
      <w:pPr>
        <w:pStyle w:val="PargrafodaLista"/>
        <w:ind w:left="1728"/>
        <w:jc w:val="both"/>
      </w:pPr>
      <w:r w:rsidRPr="00C20818">
        <w:t>o)</w:t>
      </w:r>
      <w:r w:rsidRPr="00C20818">
        <w:tab/>
        <w:t>Vassoura recolhedora mecânica para acoplar compatível com o equipamento de tração disponível pela CONTRATADA.. Com vassoura recolhedora principal (com largura mínima de 1.500 mm) e vassoura lateral. Além da vassoura recolhedora, deverá possuir vassoura lateral e espargidor de água. O sistema espargidor de água tem a função de diminuir a poeira gerada.</w:t>
      </w:r>
    </w:p>
    <w:p w14:paraId="5AC0BC3B" w14:textId="77777777" w:rsidR="000101C1" w:rsidRPr="00C20818" w:rsidRDefault="000101C1" w:rsidP="009531C0">
      <w:pPr>
        <w:pStyle w:val="PargrafodaLista"/>
        <w:ind w:left="1728"/>
        <w:jc w:val="both"/>
      </w:pPr>
      <w:r w:rsidRPr="00C20818">
        <w:t>p) Drone para realização de registro de imagens aéreas com alta qualidade, seguindo as normas e legislações vigentes;</w:t>
      </w:r>
    </w:p>
    <w:p w14:paraId="2F021913" w14:textId="77777777" w:rsidR="009022B9" w:rsidRPr="00C20818" w:rsidRDefault="009022B9" w:rsidP="009531C0">
      <w:pPr>
        <w:pStyle w:val="PargrafodaLista"/>
        <w:ind w:left="1728"/>
        <w:jc w:val="both"/>
      </w:pPr>
    </w:p>
    <w:p w14:paraId="7E88A81E" w14:textId="77777777" w:rsidR="009022B9" w:rsidRPr="00C20818" w:rsidRDefault="009022B9" w:rsidP="009531C0">
      <w:pPr>
        <w:pStyle w:val="PargrafodaLista"/>
        <w:numPr>
          <w:ilvl w:val="4"/>
          <w:numId w:val="9"/>
        </w:numPr>
        <w:jc w:val="both"/>
      </w:pPr>
      <w:r w:rsidRPr="00C20818">
        <w:t xml:space="preserve">Os recursos devem estar disponíveis para as atividades necessárias, sendo que a disponibilização destes recursos pela </w:t>
      </w:r>
      <w:r w:rsidR="00541160" w:rsidRPr="00C20818">
        <w:t>CONTRATADA</w:t>
      </w:r>
      <w:r w:rsidRPr="00C20818">
        <w:t xml:space="preserve"> deve ser tempestiva, não sendo aceito como justificativa para solicitação de prorrogação de prazo das atividades, atrasos na entrega de materiais e equipamentos de fornecedores.</w:t>
      </w:r>
    </w:p>
    <w:p w14:paraId="5BA68C45" w14:textId="77777777" w:rsidR="009022B9" w:rsidRPr="00C20818" w:rsidRDefault="009022B9" w:rsidP="009531C0">
      <w:pPr>
        <w:pStyle w:val="PargrafodaLista"/>
        <w:ind w:left="2232"/>
        <w:jc w:val="both"/>
      </w:pPr>
    </w:p>
    <w:p w14:paraId="1F601932" w14:textId="77777777" w:rsidR="009022B9" w:rsidRPr="00C20818" w:rsidRDefault="009022B9" w:rsidP="009531C0">
      <w:pPr>
        <w:pStyle w:val="PargrafodaLista"/>
        <w:numPr>
          <w:ilvl w:val="3"/>
          <w:numId w:val="9"/>
        </w:numPr>
        <w:jc w:val="both"/>
      </w:pPr>
      <w:r w:rsidRPr="00C20818">
        <w:t xml:space="preserve">Plano de manutenção dos equipamentos da própria </w:t>
      </w:r>
      <w:r w:rsidR="00541160" w:rsidRPr="00C20818">
        <w:t>CONTRATADA</w:t>
      </w:r>
      <w:r w:rsidRPr="00C20818">
        <w:t>:</w:t>
      </w:r>
    </w:p>
    <w:p w14:paraId="44B35CBE" w14:textId="77777777" w:rsidR="00D231E7" w:rsidRPr="00C20818" w:rsidRDefault="00D231E7" w:rsidP="009531C0">
      <w:pPr>
        <w:pStyle w:val="PargrafodaLista"/>
        <w:ind w:left="1728"/>
        <w:jc w:val="both"/>
      </w:pPr>
    </w:p>
    <w:p w14:paraId="2FF9CD1A" w14:textId="0ABEF20D" w:rsidR="009022B9" w:rsidRPr="00C20818" w:rsidRDefault="009022B9" w:rsidP="009531C0">
      <w:pPr>
        <w:pStyle w:val="PargrafodaLista"/>
        <w:numPr>
          <w:ilvl w:val="4"/>
          <w:numId w:val="9"/>
        </w:numPr>
        <w:jc w:val="both"/>
      </w:pPr>
      <w:r w:rsidRPr="00C20818">
        <w:t xml:space="preserve">A </w:t>
      </w:r>
      <w:r w:rsidR="00541160" w:rsidRPr="00C20818">
        <w:t>CONTRATADA</w:t>
      </w:r>
      <w:r w:rsidRPr="00C20818">
        <w:t xml:space="preserve"> deverá apresentar, dentro do prazo de 30 dias após a assinatura da AS, o plano de manutenção dos seus próprios equipamentos (veículos, PTAs, trator, guindauto, ferramentas que necessitem de calibração, </w:t>
      </w:r>
      <w:r w:rsidR="00D4204A" w:rsidRPr="00C20818">
        <w:t>etc.</w:t>
      </w:r>
      <w:r w:rsidRPr="00C20818">
        <w:t xml:space="preserve">), este plano deverá ser inserido em sistema digital, mantendo-se atualizado, com as devidas evidências e com acesso à </w:t>
      </w:r>
      <w:r w:rsidR="009D02F9" w:rsidRPr="00C20818">
        <w:t>FISCALIZAÇÃO</w:t>
      </w:r>
      <w:r w:rsidRPr="00C20818">
        <w:t xml:space="preserve"> a qualquer momento.</w:t>
      </w:r>
    </w:p>
    <w:p w14:paraId="1D3E1D63" w14:textId="77777777" w:rsidR="009022B9" w:rsidRPr="00C20818" w:rsidRDefault="009022B9" w:rsidP="009531C0">
      <w:pPr>
        <w:pStyle w:val="PargrafodaLista"/>
        <w:ind w:left="2232"/>
        <w:jc w:val="both"/>
      </w:pPr>
    </w:p>
    <w:p w14:paraId="72FA289E" w14:textId="77777777" w:rsidR="009022B9" w:rsidRPr="00C20818" w:rsidRDefault="009022B9" w:rsidP="009531C0">
      <w:pPr>
        <w:pStyle w:val="PargrafodaLista"/>
        <w:numPr>
          <w:ilvl w:val="4"/>
          <w:numId w:val="9"/>
        </w:numPr>
        <w:jc w:val="both"/>
      </w:pPr>
      <w:r w:rsidRPr="00C20818">
        <w:t xml:space="preserve">Todos os equipamentos, instrumentos, ferramentas e utensílios necessários à prestação dos serviços técnicos devem ser calibrados por laboratórios credenciados, integrantes da RBC, assim como sensores, instrumentos, indicadores e demais componentes pertencentes aos equipamentos da </w:t>
      </w:r>
      <w:r w:rsidR="00541160" w:rsidRPr="00C20818">
        <w:t>PETROBRAS</w:t>
      </w:r>
      <w:r w:rsidRPr="00C20818">
        <w:t xml:space="preserve"> incluídos no escopo deste contrato.</w:t>
      </w:r>
    </w:p>
    <w:p w14:paraId="01F52472" w14:textId="77777777" w:rsidR="00D231E7" w:rsidRPr="00C20818" w:rsidRDefault="00D231E7" w:rsidP="009531C0">
      <w:pPr>
        <w:pStyle w:val="PargrafodaLista"/>
        <w:jc w:val="both"/>
      </w:pPr>
    </w:p>
    <w:p w14:paraId="3483E462" w14:textId="77777777" w:rsidR="00D231E7" w:rsidRPr="00C20818" w:rsidRDefault="00D231E7" w:rsidP="009531C0">
      <w:pPr>
        <w:pStyle w:val="PargrafodaLista"/>
        <w:numPr>
          <w:ilvl w:val="3"/>
          <w:numId w:val="9"/>
        </w:numPr>
        <w:jc w:val="both"/>
      </w:pPr>
      <w:r w:rsidRPr="00C20818">
        <w:t xml:space="preserve">A </w:t>
      </w:r>
      <w:r w:rsidR="00541160" w:rsidRPr="00C20818">
        <w:t>CONTRATADA</w:t>
      </w:r>
      <w:r w:rsidRPr="00C20818">
        <w:t xml:space="preserve"> deverá dispor estrutura operacional e administrativa que possibilite a adequada realização das atividades previstas neste contrato, sendo necessário:</w:t>
      </w:r>
    </w:p>
    <w:p w14:paraId="42DD5B92" w14:textId="77777777" w:rsidR="00D231E7" w:rsidRPr="00C20818" w:rsidRDefault="00D231E7" w:rsidP="009531C0">
      <w:pPr>
        <w:pStyle w:val="PargrafodaLista"/>
        <w:ind w:left="1728"/>
        <w:jc w:val="both"/>
      </w:pPr>
    </w:p>
    <w:p w14:paraId="410EC3F6" w14:textId="77777777" w:rsidR="00D231E7" w:rsidRPr="00C20818" w:rsidRDefault="00D231E7" w:rsidP="009531C0">
      <w:pPr>
        <w:pStyle w:val="PargrafodaLista"/>
        <w:numPr>
          <w:ilvl w:val="4"/>
          <w:numId w:val="9"/>
        </w:numPr>
        <w:jc w:val="both"/>
      </w:pPr>
      <w:r w:rsidRPr="00C20818">
        <w:t>Disponibilizar módulos metálicos habitacionais, com estrutura autoportante, içáveis ou construídos de maneira a possibilitar a movimentação através de desmontagem/montagem, para utilização como escritório, oficina, vivência e/ou outros fins similares, com sanitários.</w:t>
      </w:r>
    </w:p>
    <w:p w14:paraId="6E8078A0" w14:textId="77777777" w:rsidR="00D231E7" w:rsidRPr="00C20818" w:rsidRDefault="00D231E7" w:rsidP="009531C0">
      <w:pPr>
        <w:pStyle w:val="PargrafodaLista"/>
        <w:ind w:left="2232"/>
        <w:jc w:val="both"/>
      </w:pPr>
    </w:p>
    <w:p w14:paraId="51A07E2C" w14:textId="77777777" w:rsidR="00D231E7" w:rsidRPr="00C20818" w:rsidRDefault="00D231E7" w:rsidP="009531C0">
      <w:pPr>
        <w:pStyle w:val="PargrafodaLista"/>
        <w:numPr>
          <w:ilvl w:val="4"/>
          <w:numId w:val="9"/>
        </w:numPr>
        <w:jc w:val="both"/>
      </w:pPr>
      <w:r w:rsidRPr="00C20818">
        <w:t xml:space="preserve">Providenciar a ligação de suas instalações aos pontos de fornecimento de água, energia elétrica e esgoto, indicados pela </w:t>
      </w:r>
      <w:r w:rsidR="009D02F9" w:rsidRPr="00C20818">
        <w:t>FISCALIZAÇÃO</w:t>
      </w:r>
      <w:r w:rsidRPr="00C20818">
        <w:t xml:space="preserve">, a </w:t>
      </w:r>
      <w:r w:rsidR="00541160" w:rsidRPr="00C20818">
        <w:t>CONTRATADA</w:t>
      </w:r>
      <w:r w:rsidRPr="00C20818">
        <w:t xml:space="preserve"> deverá instalar relógios de leitura nas entradas de água e energia elétrica. Mensalmente a </w:t>
      </w:r>
      <w:r w:rsidR="009D02F9" w:rsidRPr="00C20818">
        <w:t>FISCALIZAÇÃO</w:t>
      </w:r>
      <w:r w:rsidRPr="00C20818">
        <w:t xml:space="preserve"> realizará o desconto referente ao consumo de água e energia elétrica.</w:t>
      </w:r>
    </w:p>
    <w:p w14:paraId="15153521" w14:textId="77777777" w:rsidR="00D231E7" w:rsidRPr="00C20818" w:rsidRDefault="00D231E7" w:rsidP="009531C0">
      <w:pPr>
        <w:pStyle w:val="PargrafodaLista"/>
        <w:jc w:val="both"/>
      </w:pPr>
    </w:p>
    <w:p w14:paraId="69A3EFFA" w14:textId="77777777" w:rsidR="00D231E7" w:rsidRPr="00C20818" w:rsidRDefault="00D231E7" w:rsidP="009531C0">
      <w:pPr>
        <w:pStyle w:val="PargrafodaLista"/>
        <w:numPr>
          <w:ilvl w:val="5"/>
          <w:numId w:val="9"/>
        </w:numPr>
        <w:jc w:val="both"/>
      </w:pPr>
      <w:r w:rsidRPr="00C20818">
        <w:t xml:space="preserve">Eventuais indisponibilidades de luz, água e esgoto em seu canteiro ou para realização de suas atividades deverão ser supridos pela própria </w:t>
      </w:r>
      <w:r w:rsidR="00541160" w:rsidRPr="00C20818">
        <w:t>CONTRATADA</w:t>
      </w:r>
      <w:r w:rsidRPr="00C20818">
        <w:t>.</w:t>
      </w:r>
    </w:p>
    <w:p w14:paraId="513A447A" w14:textId="77777777" w:rsidR="00D231E7" w:rsidRPr="00C20818" w:rsidRDefault="00D231E7" w:rsidP="009531C0">
      <w:pPr>
        <w:pStyle w:val="PargrafodaLista"/>
        <w:ind w:left="2736"/>
        <w:jc w:val="both"/>
      </w:pPr>
    </w:p>
    <w:p w14:paraId="4361E36C" w14:textId="77777777" w:rsidR="00D231E7" w:rsidRPr="00C20818" w:rsidRDefault="00D231E7" w:rsidP="009531C0">
      <w:pPr>
        <w:pStyle w:val="PargrafodaLista"/>
        <w:numPr>
          <w:ilvl w:val="4"/>
          <w:numId w:val="9"/>
        </w:numPr>
        <w:jc w:val="both"/>
      </w:pPr>
      <w:r w:rsidRPr="00C20818">
        <w:t xml:space="preserve">Caberá à </w:t>
      </w:r>
      <w:r w:rsidR="00541160" w:rsidRPr="00C20818">
        <w:t>CONTRATADA</w:t>
      </w:r>
      <w:r w:rsidRPr="00C20818">
        <w:t xml:space="preserve"> a responsabilidade pela desmobilização dos módulos ao final deste contrato.</w:t>
      </w:r>
    </w:p>
    <w:p w14:paraId="1D5E7DAE" w14:textId="77777777" w:rsidR="003D5A81" w:rsidRPr="00C20818" w:rsidRDefault="003D5A81" w:rsidP="009531C0">
      <w:pPr>
        <w:pStyle w:val="PargrafodaLista"/>
        <w:ind w:left="2232"/>
        <w:jc w:val="both"/>
      </w:pPr>
    </w:p>
    <w:p w14:paraId="4D082EB6" w14:textId="77777777" w:rsidR="003D5A81" w:rsidRPr="00C20818" w:rsidRDefault="003D5A81" w:rsidP="009531C0">
      <w:pPr>
        <w:pStyle w:val="PargrafodaLista"/>
        <w:numPr>
          <w:ilvl w:val="4"/>
          <w:numId w:val="9"/>
        </w:numPr>
        <w:jc w:val="both"/>
      </w:pPr>
      <w:r w:rsidRPr="00C20818">
        <w:t>A instalação dos módulos deverá atender todas as normas de segurança aplicáveis.</w:t>
      </w:r>
    </w:p>
    <w:p w14:paraId="4DF4E64A" w14:textId="77777777" w:rsidR="003D5A81" w:rsidRPr="00C20818" w:rsidRDefault="003D5A81" w:rsidP="009531C0">
      <w:pPr>
        <w:pStyle w:val="PargrafodaLista"/>
        <w:ind w:left="2232"/>
        <w:jc w:val="both"/>
      </w:pPr>
    </w:p>
    <w:p w14:paraId="47338D7C" w14:textId="77777777" w:rsidR="003D5A81" w:rsidRPr="00C20818" w:rsidRDefault="003D5A81" w:rsidP="009531C0">
      <w:pPr>
        <w:pStyle w:val="PargrafodaLista"/>
        <w:numPr>
          <w:ilvl w:val="4"/>
          <w:numId w:val="9"/>
        </w:numPr>
        <w:jc w:val="both"/>
      </w:pPr>
      <w:r w:rsidRPr="00C20818">
        <w:t>Efetuar todos os reparos e manutenções dos módulos.</w:t>
      </w:r>
    </w:p>
    <w:p w14:paraId="1FC79767" w14:textId="77777777" w:rsidR="003D5A81" w:rsidRPr="00C20818" w:rsidRDefault="003D5A81" w:rsidP="009531C0">
      <w:pPr>
        <w:pStyle w:val="PargrafodaLista"/>
        <w:jc w:val="both"/>
      </w:pPr>
    </w:p>
    <w:p w14:paraId="47081D97" w14:textId="77777777" w:rsidR="003D5A81" w:rsidRPr="00C20818" w:rsidRDefault="003D5A81" w:rsidP="009531C0">
      <w:pPr>
        <w:pStyle w:val="PargrafodaLista"/>
        <w:numPr>
          <w:ilvl w:val="4"/>
          <w:numId w:val="9"/>
        </w:numPr>
        <w:jc w:val="both"/>
      </w:pPr>
      <w:r w:rsidRPr="00C20818">
        <w:t xml:space="preserve">As instalações deverão seguir os padrões construtivos da Unidade, atendendo as legislações vigentes. O local cedido pela </w:t>
      </w:r>
      <w:r w:rsidR="00541160" w:rsidRPr="00C20818">
        <w:t>PETROBRAS</w:t>
      </w:r>
      <w:r w:rsidRPr="00C20818">
        <w:t xml:space="preserve"> deverá ser reconstituído ao término do contrato.</w:t>
      </w:r>
    </w:p>
    <w:p w14:paraId="1D63F529" w14:textId="77777777" w:rsidR="003D5A81" w:rsidRPr="00C20818" w:rsidRDefault="003D5A81" w:rsidP="009531C0">
      <w:pPr>
        <w:pStyle w:val="PargrafodaLista"/>
        <w:jc w:val="both"/>
      </w:pPr>
    </w:p>
    <w:p w14:paraId="1EC0EE6D" w14:textId="77777777" w:rsidR="00873460" w:rsidRPr="00C20818" w:rsidRDefault="003D5A81" w:rsidP="009531C0">
      <w:pPr>
        <w:pStyle w:val="PargrafodaLista"/>
        <w:numPr>
          <w:ilvl w:val="3"/>
          <w:numId w:val="9"/>
        </w:numPr>
        <w:jc w:val="both"/>
      </w:pPr>
      <w:r w:rsidRPr="00C20818">
        <w:t xml:space="preserve">Disponibilizar para seu uso microcomputadores, impressoras, periféricos, softwares e internet compatíveis com os recursos utilizados pela </w:t>
      </w:r>
      <w:r w:rsidR="00541160" w:rsidRPr="00C20818">
        <w:t>PETROBRAS</w:t>
      </w:r>
      <w:r w:rsidRPr="00C20818">
        <w:t>, necessários para a execução</w:t>
      </w:r>
      <w:r w:rsidR="00ED48AE" w:rsidRPr="00C20818">
        <w:t xml:space="preserve"> de suas atividades, garantindo </w:t>
      </w:r>
      <w:r w:rsidRPr="00C20818">
        <w:t xml:space="preserve">o suporte de informática para seus equipamentos, </w:t>
      </w:r>
      <w:r w:rsidR="00ED48AE" w:rsidRPr="00C20818">
        <w:t>inclusive para acesso à Rede</w:t>
      </w:r>
      <w:r w:rsidRPr="00C20818">
        <w:t xml:space="preserve"> Interna Corporativa (RIC).</w:t>
      </w:r>
    </w:p>
    <w:p w14:paraId="6A879ED7" w14:textId="77777777" w:rsidR="00ED48AE" w:rsidRPr="00C20818" w:rsidRDefault="00ED48AE" w:rsidP="009531C0">
      <w:pPr>
        <w:pStyle w:val="PargrafodaLista"/>
        <w:ind w:left="360"/>
        <w:jc w:val="both"/>
      </w:pPr>
    </w:p>
    <w:p w14:paraId="6FE596BD" w14:textId="77777777" w:rsidR="00ED48AE" w:rsidRPr="00C20818" w:rsidRDefault="00ED48AE" w:rsidP="009531C0">
      <w:pPr>
        <w:pStyle w:val="PargrafodaLista"/>
        <w:numPr>
          <w:ilvl w:val="4"/>
          <w:numId w:val="9"/>
        </w:numPr>
        <w:jc w:val="both"/>
      </w:pPr>
      <w:r w:rsidRPr="00C20818">
        <w:t>Para que sejam configurados</w:t>
      </w:r>
      <w:r w:rsidR="006F15BF" w:rsidRPr="00C20818">
        <w:t xml:space="preserve"> para acesso à RIC</w:t>
      </w:r>
      <w:r w:rsidRPr="00C20818">
        <w:t xml:space="preserve">, a </w:t>
      </w:r>
      <w:r w:rsidR="00541160" w:rsidRPr="00C20818">
        <w:t>CONTRATADA</w:t>
      </w:r>
      <w:r w:rsidRPr="00C20818">
        <w:t xml:space="preserve"> deverá apresentar </w:t>
      </w:r>
      <w:r w:rsidR="006F15BF" w:rsidRPr="00C20818">
        <w:t xml:space="preserve">a nota fiscal dos equipamentos e </w:t>
      </w:r>
      <w:r w:rsidR="006F15BF" w:rsidRPr="00C20818">
        <w:lastRenderedPageBreak/>
        <w:t xml:space="preserve">demais documentos que venham a ser solicitados pela </w:t>
      </w:r>
      <w:r w:rsidR="009D02F9" w:rsidRPr="00C20818">
        <w:t>FISCALIZAÇÃO</w:t>
      </w:r>
      <w:r w:rsidR="006F15BF" w:rsidRPr="00C20818">
        <w:t>;</w:t>
      </w:r>
    </w:p>
    <w:p w14:paraId="55D4BB6F" w14:textId="77777777" w:rsidR="006F15BF" w:rsidRPr="00C20818" w:rsidRDefault="006F15BF" w:rsidP="009531C0">
      <w:pPr>
        <w:pStyle w:val="PargrafodaLista"/>
        <w:ind w:left="2232"/>
        <w:jc w:val="both"/>
      </w:pPr>
    </w:p>
    <w:p w14:paraId="5D276505" w14:textId="77777777" w:rsidR="006F15BF" w:rsidRPr="00C20818" w:rsidRDefault="006F15BF" w:rsidP="009531C0">
      <w:pPr>
        <w:pStyle w:val="PargrafodaLista"/>
        <w:numPr>
          <w:ilvl w:val="4"/>
          <w:numId w:val="9"/>
        </w:numPr>
        <w:jc w:val="both"/>
      </w:pPr>
      <w:r w:rsidRPr="00C20818">
        <w:t>Os computadores que acessarão a RIC serão formatados no ato da sua configuração;</w:t>
      </w:r>
    </w:p>
    <w:p w14:paraId="4B5B4689" w14:textId="77777777" w:rsidR="00873460" w:rsidRPr="00C20818" w:rsidRDefault="00873460" w:rsidP="009531C0">
      <w:pPr>
        <w:pStyle w:val="PargrafodaLista"/>
        <w:ind w:left="1728"/>
        <w:jc w:val="both"/>
      </w:pPr>
    </w:p>
    <w:p w14:paraId="07ADC7D2" w14:textId="77777777" w:rsidR="00873460" w:rsidRPr="00C20818" w:rsidRDefault="00873460" w:rsidP="009531C0">
      <w:pPr>
        <w:pStyle w:val="PargrafodaLista"/>
        <w:numPr>
          <w:ilvl w:val="4"/>
          <w:numId w:val="9"/>
        </w:numPr>
        <w:jc w:val="both"/>
      </w:pPr>
      <w:r w:rsidRPr="00C20818">
        <w:t xml:space="preserve">Antes de desvincular do atendimento ao contrato em questão, a </w:t>
      </w:r>
      <w:r w:rsidR="00541160" w:rsidRPr="00C20818">
        <w:t>CONTRATADA</w:t>
      </w:r>
      <w:r w:rsidRPr="00C20818">
        <w:t xml:space="preserve"> deverá entregá-los para</w:t>
      </w:r>
      <w:r w:rsidR="006F15BF" w:rsidRPr="00C20818">
        <w:t xml:space="preserve"> formatação e</w:t>
      </w:r>
      <w:r w:rsidRPr="00C20818">
        <w:t xml:space="preserve"> retirada da “imagem </w:t>
      </w:r>
      <w:r w:rsidR="00541160" w:rsidRPr="00C20818">
        <w:t>PETROBRAS</w:t>
      </w:r>
      <w:r w:rsidRPr="00C20818">
        <w:t>”.</w:t>
      </w:r>
    </w:p>
    <w:p w14:paraId="30D772CB" w14:textId="77777777" w:rsidR="003D5A81" w:rsidRPr="00C20818" w:rsidRDefault="003D5A81" w:rsidP="009531C0">
      <w:pPr>
        <w:pStyle w:val="PargrafodaLista"/>
        <w:ind w:left="1728"/>
        <w:jc w:val="both"/>
      </w:pPr>
    </w:p>
    <w:p w14:paraId="545BB5BA" w14:textId="77777777" w:rsidR="003D5A81" w:rsidRPr="00C20818" w:rsidRDefault="003D5A81" w:rsidP="009531C0">
      <w:pPr>
        <w:pStyle w:val="PargrafodaLista"/>
        <w:numPr>
          <w:ilvl w:val="3"/>
          <w:numId w:val="9"/>
        </w:numPr>
        <w:jc w:val="both"/>
      </w:pPr>
      <w:r w:rsidRPr="00C20818">
        <w:t xml:space="preserve">Dispor, às suas custas, de telefone </w:t>
      </w:r>
      <w:r w:rsidR="00ED48AE" w:rsidRPr="00C20818">
        <w:t>c</w:t>
      </w:r>
      <w:r w:rsidRPr="00C20818">
        <w:t xml:space="preserve">elular, 24h por dia, inclusive sábados, domingos e feriados, para comunicação imediata com a </w:t>
      </w:r>
      <w:r w:rsidR="009D02F9" w:rsidRPr="00C20818">
        <w:t>FISCALIZAÇÃO</w:t>
      </w:r>
      <w:r w:rsidRPr="00C20818">
        <w:t>.</w:t>
      </w:r>
    </w:p>
    <w:p w14:paraId="5D57948F" w14:textId="77777777" w:rsidR="003D5A81" w:rsidRPr="00C20818" w:rsidRDefault="003D5A81" w:rsidP="009531C0">
      <w:pPr>
        <w:pStyle w:val="PargrafodaLista"/>
        <w:jc w:val="both"/>
      </w:pPr>
    </w:p>
    <w:p w14:paraId="03EB12B0" w14:textId="77777777" w:rsidR="003D5A81" w:rsidRPr="00C20818" w:rsidRDefault="00ED48AE" w:rsidP="009531C0">
      <w:pPr>
        <w:pStyle w:val="PargrafodaLista"/>
        <w:numPr>
          <w:ilvl w:val="3"/>
          <w:numId w:val="9"/>
        </w:numPr>
        <w:jc w:val="both"/>
      </w:pPr>
      <w:r w:rsidRPr="00C20818">
        <w:t xml:space="preserve">A </w:t>
      </w:r>
      <w:r w:rsidR="00541160" w:rsidRPr="00C20818">
        <w:t>CONTRATADA</w:t>
      </w:r>
      <w:r w:rsidRPr="00C20818">
        <w:t xml:space="preserve"> deverá disponibilizar Rádio HTTrunking, intrinsicamente seguro, compatível com as configurações do sistema utilizado na Unidade, para t</w:t>
      </w:r>
      <w:r w:rsidR="003D5A81" w:rsidRPr="00C20818">
        <w:t xml:space="preserve">odas as frentes de trabalho </w:t>
      </w:r>
      <w:r w:rsidRPr="00C20818">
        <w:t>que atuarão na UTGCA.</w:t>
      </w:r>
    </w:p>
    <w:p w14:paraId="6C388A28" w14:textId="77777777" w:rsidR="003D5A81" w:rsidRPr="00C20818" w:rsidRDefault="003D5A81" w:rsidP="009531C0">
      <w:pPr>
        <w:pStyle w:val="PargrafodaLista"/>
        <w:jc w:val="both"/>
      </w:pPr>
    </w:p>
    <w:p w14:paraId="5018FE6A" w14:textId="77777777" w:rsidR="003D5A81" w:rsidRPr="00C20818" w:rsidRDefault="003D5A81" w:rsidP="009531C0">
      <w:pPr>
        <w:pStyle w:val="PargrafodaLista"/>
        <w:numPr>
          <w:ilvl w:val="4"/>
          <w:numId w:val="9"/>
        </w:numPr>
        <w:jc w:val="both"/>
      </w:pPr>
      <w:r w:rsidRPr="00C20818">
        <w:t xml:space="preserve">A </w:t>
      </w:r>
      <w:r w:rsidR="00541160" w:rsidRPr="00C20818">
        <w:t>CONTRATADA</w:t>
      </w:r>
      <w:r w:rsidRPr="00C20818">
        <w:t xml:space="preserve"> deverá entregar para </w:t>
      </w:r>
      <w:r w:rsidR="006F15BF" w:rsidRPr="00C20818">
        <w:t xml:space="preserve">a </w:t>
      </w:r>
      <w:r w:rsidR="009D02F9" w:rsidRPr="00C20818">
        <w:t>FISCALIZAÇÃO</w:t>
      </w:r>
      <w:r w:rsidR="006F15BF" w:rsidRPr="00C20818">
        <w:t xml:space="preserve"> a nota fiscal,</w:t>
      </w:r>
      <w:r w:rsidRPr="00C20818">
        <w:t xml:space="preserve"> certificado de homologação dos rádios </w:t>
      </w:r>
      <w:r w:rsidR="006F15BF" w:rsidRPr="00C20818">
        <w:t xml:space="preserve">e demais documentos que venham a ser solicitados pela </w:t>
      </w:r>
      <w:r w:rsidR="009D02F9" w:rsidRPr="00C20818">
        <w:t>FISCALIZAÇÃO</w:t>
      </w:r>
      <w:r w:rsidR="006F15BF" w:rsidRPr="00C20818">
        <w:t xml:space="preserve">, </w:t>
      </w:r>
      <w:r w:rsidRPr="00C20818">
        <w:t>para solicitar a configuração.</w:t>
      </w:r>
    </w:p>
    <w:p w14:paraId="69E51946" w14:textId="77777777" w:rsidR="003D5A81" w:rsidRPr="00C20818" w:rsidRDefault="003D5A81" w:rsidP="009531C0">
      <w:pPr>
        <w:pStyle w:val="PargrafodaLista"/>
        <w:ind w:left="2232"/>
        <w:jc w:val="both"/>
      </w:pPr>
    </w:p>
    <w:p w14:paraId="15077A6F" w14:textId="77777777" w:rsidR="003D5A81" w:rsidRPr="00C20818" w:rsidRDefault="003D5A81" w:rsidP="009531C0">
      <w:pPr>
        <w:pStyle w:val="PargrafodaLista"/>
        <w:numPr>
          <w:ilvl w:val="4"/>
          <w:numId w:val="9"/>
        </w:numPr>
        <w:jc w:val="both"/>
      </w:pPr>
      <w:r w:rsidRPr="00C20818">
        <w:t xml:space="preserve">Antes da retirada dos rádios da área da </w:t>
      </w:r>
      <w:r w:rsidR="00541160" w:rsidRPr="00C20818">
        <w:t>PETROBRAS</w:t>
      </w:r>
      <w:r w:rsidRPr="00C20818">
        <w:t xml:space="preserve">, por qualquer que seja o motivo, os rádios deverão ser entregues para a </w:t>
      </w:r>
      <w:r w:rsidR="009D02F9" w:rsidRPr="00C20818">
        <w:t>FISCALIZAÇÃO</w:t>
      </w:r>
      <w:r w:rsidRPr="00C20818">
        <w:t xml:space="preserve"> para que sejam desconfigurados.</w:t>
      </w:r>
    </w:p>
    <w:p w14:paraId="5AF0AC4B" w14:textId="77777777" w:rsidR="00873460" w:rsidRPr="00C20818" w:rsidRDefault="00873460" w:rsidP="009531C0">
      <w:pPr>
        <w:pStyle w:val="PargrafodaLista"/>
        <w:jc w:val="both"/>
      </w:pPr>
    </w:p>
    <w:p w14:paraId="5E0EAD62" w14:textId="77777777" w:rsidR="007D14C8" w:rsidRPr="00C20818" w:rsidRDefault="00873460" w:rsidP="009531C0">
      <w:pPr>
        <w:pStyle w:val="PargrafodaLista"/>
        <w:numPr>
          <w:ilvl w:val="3"/>
          <w:numId w:val="9"/>
        </w:numPr>
        <w:jc w:val="both"/>
      </w:pPr>
      <w:r w:rsidRPr="00C20818">
        <w:t>Formulários virtuais</w:t>
      </w:r>
      <w:r w:rsidR="005C3F9A" w:rsidRPr="00C20818">
        <w:t xml:space="preserve"> (paperless)</w:t>
      </w:r>
    </w:p>
    <w:p w14:paraId="741E7745" w14:textId="77777777" w:rsidR="00873460" w:rsidRPr="00C20818" w:rsidRDefault="00873460" w:rsidP="009531C0">
      <w:pPr>
        <w:pStyle w:val="PargrafodaLista"/>
        <w:ind w:left="1728"/>
        <w:jc w:val="both"/>
      </w:pPr>
    </w:p>
    <w:p w14:paraId="4FD276C5" w14:textId="77777777" w:rsidR="00873460" w:rsidRPr="00C20818" w:rsidRDefault="00873460" w:rsidP="009531C0">
      <w:pPr>
        <w:pStyle w:val="PargrafodaLista"/>
        <w:numPr>
          <w:ilvl w:val="4"/>
          <w:numId w:val="9"/>
        </w:numPr>
        <w:jc w:val="both"/>
      </w:pPr>
      <w:r w:rsidRPr="00C20818">
        <w:t xml:space="preserve">A </w:t>
      </w:r>
      <w:r w:rsidR="00541160" w:rsidRPr="00C20818">
        <w:t>CONTRATADA</w:t>
      </w:r>
      <w:r w:rsidRPr="00C20818">
        <w:t xml:space="preserve"> deverá dispor de plataforma para elaboração de formulários virtuais, os quais deverão ser aplicados em campo, de forma </w:t>
      </w:r>
      <w:r w:rsidR="001176C0" w:rsidRPr="00C20818">
        <w:t xml:space="preserve">on-line e </w:t>
      </w:r>
      <w:r w:rsidRPr="00C20818">
        <w:t>off-line, com dispositivos móveis (smatphone ou tablet).</w:t>
      </w:r>
    </w:p>
    <w:p w14:paraId="58234233" w14:textId="77777777" w:rsidR="007D14C8" w:rsidRPr="00C20818" w:rsidRDefault="007D14C8" w:rsidP="009531C0">
      <w:pPr>
        <w:pStyle w:val="PargrafodaLista"/>
        <w:ind w:left="2232"/>
        <w:jc w:val="both"/>
      </w:pPr>
    </w:p>
    <w:p w14:paraId="5BAF882D" w14:textId="77777777" w:rsidR="007D14C8" w:rsidRPr="00C20818" w:rsidRDefault="007C5C14" w:rsidP="009531C0">
      <w:pPr>
        <w:pStyle w:val="PargrafodaLista"/>
        <w:numPr>
          <w:ilvl w:val="4"/>
          <w:numId w:val="9"/>
        </w:numPr>
        <w:jc w:val="both"/>
      </w:pPr>
      <w:r w:rsidRPr="00C20818">
        <w:t xml:space="preserve">A </w:t>
      </w:r>
      <w:r w:rsidR="00541160" w:rsidRPr="00C20818">
        <w:t>CONTRATADA</w:t>
      </w:r>
      <w:r w:rsidRPr="00C20818">
        <w:t xml:space="preserve"> deverá implantar relatórios e listas de verificação para todas as suas rotinas</w:t>
      </w:r>
      <w:r w:rsidR="006F15BF" w:rsidRPr="00C20818">
        <w:t xml:space="preserve"> (limpeza, manutenção, conservação, SMS, </w:t>
      </w:r>
      <w:r w:rsidR="002E6D17" w:rsidRPr="00C20818">
        <w:t>controles, etc)</w:t>
      </w:r>
      <w:r w:rsidRPr="00C20818">
        <w:t xml:space="preserve"> e eventualmente para demandas extraordinárias, inclusive a pedido da </w:t>
      </w:r>
      <w:r w:rsidR="009D02F9" w:rsidRPr="00C20818">
        <w:t>FISCALIZAÇÃO</w:t>
      </w:r>
      <w:r w:rsidRPr="00C20818">
        <w:t>, sendo que todos eles</w:t>
      </w:r>
      <w:r w:rsidR="007D14C8" w:rsidRPr="00C20818">
        <w:t xml:space="preserve"> (listas de verificação, inspeções, registros de controle, etc) deverão ser feitos utilizando este sistema, com acesso pleno da </w:t>
      </w:r>
      <w:r w:rsidR="009D02F9" w:rsidRPr="00C20818">
        <w:t>FISCALIZAÇÃO</w:t>
      </w:r>
      <w:r w:rsidR="007D14C8" w:rsidRPr="00C20818">
        <w:t xml:space="preserve"> ao painel de controle</w:t>
      </w:r>
      <w:r w:rsidR="00ED48AE" w:rsidRPr="00C20818">
        <w:t xml:space="preserve"> (em modo desktop e mobile)</w:t>
      </w:r>
      <w:r w:rsidR="007D14C8" w:rsidRPr="00C20818">
        <w:t xml:space="preserve">, a qualquer momento, tanto </w:t>
      </w:r>
      <w:r w:rsidR="006F15BF" w:rsidRPr="00C20818">
        <w:t>a</w:t>
      </w:r>
      <w:r w:rsidR="007D14C8" w:rsidRPr="00C20818">
        <w:t xml:space="preserve">os dados estatísticos </w:t>
      </w:r>
      <w:r w:rsidR="00ED48AE" w:rsidRPr="00C20818">
        <w:t>(</w:t>
      </w:r>
      <w:r w:rsidR="00ED48AE" w:rsidRPr="00C20818">
        <w:rPr>
          <w:i/>
        </w:rPr>
        <w:t>dashboards</w:t>
      </w:r>
      <w:r w:rsidR="00ED48AE" w:rsidRPr="00C20818">
        <w:t xml:space="preserve">) </w:t>
      </w:r>
      <w:r w:rsidR="006F15BF" w:rsidRPr="00C20818">
        <w:t>quanto a</w:t>
      </w:r>
      <w:r w:rsidR="00924F47" w:rsidRPr="00C20818">
        <w:t>os relatórios indi</w:t>
      </w:r>
      <w:r w:rsidR="00390B03" w:rsidRPr="00C20818">
        <w:t>viduais (textos, notas e fotos) e, inclusive, para aplicação pela própria equipe de FISCALIZAÇÃO.</w:t>
      </w:r>
    </w:p>
    <w:p w14:paraId="78080488" w14:textId="77777777" w:rsidR="007D14C8" w:rsidRPr="00C20818" w:rsidRDefault="007D14C8" w:rsidP="009531C0">
      <w:pPr>
        <w:pStyle w:val="PargrafodaLista"/>
        <w:ind w:left="2232"/>
        <w:jc w:val="both"/>
      </w:pPr>
    </w:p>
    <w:p w14:paraId="66A2BB9B" w14:textId="77777777" w:rsidR="00873460" w:rsidRPr="00C20818" w:rsidRDefault="00873460" w:rsidP="009531C0">
      <w:pPr>
        <w:pStyle w:val="PargrafodaLista"/>
        <w:numPr>
          <w:ilvl w:val="4"/>
          <w:numId w:val="9"/>
        </w:numPr>
        <w:jc w:val="both"/>
      </w:pPr>
      <w:r w:rsidRPr="00C20818">
        <w:t xml:space="preserve">Os formulários deverão ter possibilidade de </w:t>
      </w:r>
      <w:r w:rsidR="007D14C8" w:rsidRPr="00C20818">
        <w:t xml:space="preserve">receber respostas fechadas, abertas, registro de imagens, assinaturas na tela, acesso por QRCode, prazos para aplicação, gerar relatórios específicos em cada aplicação, registrar autor do relatório, registrar aprovador do relatório, registrar local da </w:t>
      </w:r>
      <w:r w:rsidR="005C3F9A" w:rsidRPr="00C20818">
        <w:t>aplicação por meio de GPS, criação de planos de ação, etc.</w:t>
      </w:r>
    </w:p>
    <w:p w14:paraId="0C042039" w14:textId="77777777" w:rsidR="005C3F9A" w:rsidRPr="00C20818" w:rsidRDefault="005C3F9A" w:rsidP="009531C0">
      <w:pPr>
        <w:pStyle w:val="PargrafodaLista"/>
        <w:jc w:val="both"/>
      </w:pPr>
    </w:p>
    <w:p w14:paraId="1554E84D" w14:textId="77777777" w:rsidR="005C3F9A" w:rsidRPr="00C20818" w:rsidRDefault="005C3F9A" w:rsidP="009531C0">
      <w:pPr>
        <w:pStyle w:val="PargrafodaLista"/>
        <w:numPr>
          <w:ilvl w:val="4"/>
          <w:numId w:val="9"/>
        </w:numPr>
        <w:jc w:val="both"/>
      </w:pPr>
      <w:r w:rsidRPr="00C20818">
        <w:t xml:space="preserve">Os formulários deverão estar vinculados a um painel de bordo, o qual trará os dados estatísticos relacionados ao vencimento de formulários agendados, resultados dos formulários, acompanhamento de planos de ação, acesso aos formulários individualizados, suas </w:t>
      </w:r>
      <w:r w:rsidRPr="00C20818">
        <w:lastRenderedPageBreak/>
        <w:t xml:space="preserve">respostas e suas imagens. A </w:t>
      </w:r>
      <w:r w:rsidR="009D02F9" w:rsidRPr="00C20818">
        <w:t>FISCALIZAÇÃO</w:t>
      </w:r>
      <w:r w:rsidRPr="00C20818">
        <w:t xml:space="preserve"> deverá ter acesso pleno a este painel, para consulta aos dados estatísticos e aos relatórios individuais.</w:t>
      </w:r>
    </w:p>
    <w:p w14:paraId="75609149" w14:textId="77777777" w:rsidR="005C3F9A" w:rsidRPr="00C20818" w:rsidRDefault="005C3F9A" w:rsidP="009531C0">
      <w:pPr>
        <w:pStyle w:val="PargrafodaLista"/>
        <w:jc w:val="both"/>
      </w:pPr>
    </w:p>
    <w:p w14:paraId="14B28A05" w14:textId="77777777" w:rsidR="00A223ED" w:rsidRPr="00C20818" w:rsidRDefault="005C3F9A" w:rsidP="009531C0">
      <w:pPr>
        <w:pStyle w:val="PargrafodaLista"/>
        <w:numPr>
          <w:ilvl w:val="4"/>
          <w:numId w:val="9"/>
        </w:numPr>
        <w:jc w:val="both"/>
      </w:pPr>
      <w:r w:rsidRPr="00C20818">
        <w:t xml:space="preserve">Os dispositivos móveis (smatphone ou tablet) deverão ser fornecidos pela </w:t>
      </w:r>
      <w:r w:rsidR="00541160" w:rsidRPr="00C20818">
        <w:t>CONTRATADA</w:t>
      </w:r>
      <w:r w:rsidRPr="00C20818">
        <w:t>. Caso existam áreas classificadas em</w:t>
      </w:r>
      <w:r w:rsidR="007C5C14" w:rsidRPr="00C20818">
        <w:t xml:space="preserve"> que</w:t>
      </w:r>
      <w:r w:rsidRPr="00C20818">
        <w:t xml:space="preserve"> não seja autorizado o uso destes dispositivos, a </w:t>
      </w:r>
      <w:r w:rsidR="009D02F9" w:rsidRPr="00C20818">
        <w:t>FISCALIZAÇÃO</w:t>
      </w:r>
      <w:r w:rsidRPr="00C20818">
        <w:t xml:space="preserve"> informará </w:t>
      </w:r>
      <w:r w:rsidR="007C5C14" w:rsidRPr="00C20818">
        <w:t>à</w:t>
      </w:r>
      <w:r w:rsidRPr="00C20818">
        <w:t xml:space="preserve"> </w:t>
      </w:r>
      <w:r w:rsidR="00541160" w:rsidRPr="00C20818">
        <w:t>CONTRATADA</w:t>
      </w:r>
      <w:r w:rsidRPr="00C20818">
        <w:t xml:space="preserve"> para que os formulários sejam preenchidos em um ambiente seguro. A critério da </w:t>
      </w:r>
      <w:r w:rsidR="009D02F9" w:rsidRPr="00C20818">
        <w:t>FISCALIZAÇÃO</w:t>
      </w:r>
      <w:r w:rsidRPr="00C20818">
        <w:t xml:space="preserve">, </w:t>
      </w:r>
      <w:r w:rsidR="007C5C14" w:rsidRPr="00C20818">
        <w:t xml:space="preserve">a </w:t>
      </w:r>
      <w:r w:rsidR="00541160" w:rsidRPr="00C20818">
        <w:t>PETROBRAS</w:t>
      </w:r>
      <w:r w:rsidR="007C5C14" w:rsidRPr="00C20818">
        <w:t xml:space="preserve"> </w:t>
      </w:r>
      <w:r w:rsidRPr="00C20818">
        <w:t>poder</w:t>
      </w:r>
      <w:r w:rsidR="007C5C14" w:rsidRPr="00C20818">
        <w:t>á</w:t>
      </w:r>
      <w:r w:rsidRPr="00C20818">
        <w:t xml:space="preserve"> </w:t>
      </w:r>
      <w:r w:rsidR="007C5C14" w:rsidRPr="00C20818">
        <w:t>fornecer</w:t>
      </w:r>
      <w:r w:rsidRPr="00C20818">
        <w:t xml:space="preserve"> dispositivos móveis, intrinsicamente seguros, para uso pela </w:t>
      </w:r>
      <w:r w:rsidR="00541160" w:rsidRPr="00C20818">
        <w:t>CONTRATADA</w:t>
      </w:r>
      <w:r w:rsidRPr="00C20818">
        <w:t xml:space="preserve"> em áreas classificadas.</w:t>
      </w:r>
    </w:p>
    <w:p w14:paraId="206595E5" w14:textId="77777777" w:rsidR="00A223ED" w:rsidRPr="00C20818" w:rsidRDefault="00A223ED" w:rsidP="009531C0">
      <w:pPr>
        <w:pStyle w:val="PargrafodaLista"/>
        <w:jc w:val="both"/>
      </w:pPr>
    </w:p>
    <w:p w14:paraId="74342EE1" w14:textId="77777777" w:rsidR="00A223ED" w:rsidRPr="00C20818" w:rsidRDefault="00A223ED" w:rsidP="009531C0">
      <w:pPr>
        <w:pStyle w:val="PargrafodaLista"/>
        <w:numPr>
          <w:ilvl w:val="4"/>
          <w:numId w:val="9"/>
        </w:numPr>
        <w:jc w:val="both"/>
      </w:pPr>
      <w:r w:rsidRPr="00C20818">
        <w:t>Ao término do contrato, a CONTRATADA deverá entregar uma cópia virtual com todos os registros e arquivos feitos através deste sistema ao longo do contrato.</w:t>
      </w:r>
    </w:p>
    <w:p w14:paraId="10F772E4" w14:textId="77777777" w:rsidR="00BB7BA5" w:rsidRPr="00C20818" w:rsidRDefault="00BB7BA5" w:rsidP="009531C0">
      <w:pPr>
        <w:pStyle w:val="Ttulo1"/>
        <w:numPr>
          <w:ilvl w:val="2"/>
          <w:numId w:val="9"/>
        </w:numPr>
        <w:jc w:val="both"/>
      </w:pPr>
      <w:bookmarkStart w:id="108" w:name="_Toc71759965"/>
      <w:r w:rsidRPr="00C20818">
        <w:t>Quanto ao planejamento dos serviços</w:t>
      </w:r>
      <w:bookmarkEnd w:id="108"/>
    </w:p>
    <w:p w14:paraId="7FFF3FC2" w14:textId="77777777" w:rsidR="00BB7BA5" w:rsidRPr="00C20818" w:rsidRDefault="00BB7BA5" w:rsidP="009531C0">
      <w:pPr>
        <w:jc w:val="both"/>
      </w:pPr>
    </w:p>
    <w:p w14:paraId="7E3DF8BF" w14:textId="77777777" w:rsidR="00855832" w:rsidRPr="00C20818" w:rsidRDefault="00855832" w:rsidP="009531C0">
      <w:pPr>
        <w:pStyle w:val="PargrafodaLista"/>
        <w:numPr>
          <w:ilvl w:val="3"/>
          <w:numId w:val="9"/>
        </w:numPr>
        <w:jc w:val="both"/>
      </w:pPr>
      <w:r w:rsidRPr="00C20818">
        <w:t xml:space="preserve">Em quaisquer intervenções realizadas frutos dos serviços contidos neste contrato, deverão estar contempladas os serviços de recomposição das condições originais como, por exemplo, em pisos, paredes e tetos, de acordo com as especificações da instalação. Na impossibilidade da recomposição de materiais originais deverão ser adotados materiais de qualidades equivalentes mediante aprovação da </w:t>
      </w:r>
      <w:r w:rsidR="009D02F9" w:rsidRPr="00C20818">
        <w:t>FISCALIZAÇÃO</w:t>
      </w:r>
      <w:r w:rsidRPr="00C20818">
        <w:t xml:space="preserve"> da PETROBRAS;</w:t>
      </w:r>
    </w:p>
    <w:p w14:paraId="2A7CC095" w14:textId="77777777" w:rsidR="00855832" w:rsidRPr="00C20818" w:rsidRDefault="00855832" w:rsidP="009531C0">
      <w:pPr>
        <w:pStyle w:val="PargrafodaLista"/>
        <w:ind w:left="1728"/>
        <w:jc w:val="both"/>
      </w:pPr>
    </w:p>
    <w:p w14:paraId="0EF4DE16" w14:textId="77777777" w:rsidR="00855832" w:rsidRPr="00C20818" w:rsidRDefault="00855832" w:rsidP="009531C0">
      <w:pPr>
        <w:pStyle w:val="PargrafodaLista"/>
        <w:numPr>
          <w:ilvl w:val="3"/>
          <w:numId w:val="9"/>
        </w:numPr>
        <w:jc w:val="both"/>
      </w:pPr>
      <w:r w:rsidRPr="00C20818">
        <w:t>A CONTRATADA é responsável pela obtenção de todos os documentos técnicos, licenças, laudos e alvarás necessários ao estudo e execução dos trabalhos junto aos respectivos órgãos competentes;</w:t>
      </w:r>
      <w:r w:rsidRPr="00C20818">
        <w:br/>
      </w:r>
    </w:p>
    <w:p w14:paraId="62F8B02E" w14:textId="77777777" w:rsidR="00855832" w:rsidRPr="00C20818" w:rsidRDefault="00855832" w:rsidP="009531C0">
      <w:pPr>
        <w:pStyle w:val="PargrafodaLista"/>
        <w:numPr>
          <w:ilvl w:val="3"/>
          <w:numId w:val="9"/>
        </w:numPr>
        <w:jc w:val="both"/>
      </w:pPr>
      <w:r w:rsidRPr="00C20818">
        <w:t xml:space="preserve">Promover as Anotações de Responsabilidade Técnica (ARTs) junto aos respectivos Conselhos de Classe relativas ao escopo deste contrato apresentando-as protocoladas à </w:t>
      </w:r>
      <w:r w:rsidR="009D02F9" w:rsidRPr="00C20818">
        <w:t>FISCALIZAÇÃO</w:t>
      </w:r>
      <w:r w:rsidRPr="00C20818">
        <w:t xml:space="preserve"> da PETROBRAS até a data da Autorização de Serviços (AS);</w:t>
      </w:r>
      <w:r w:rsidRPr="00C20818">
        <w:br/>
      </w:r>
    </w:p>
    <w:p w14:paraId="798BCBC5" w14:textId="77777777" w:rsidR="00BB7BA5" w:rsidRPr="00C20818" w:rsidRDefault="00BB7BA5" w:rsidP="009531C0">
      <w:pPr>
        <w:pStyle w:val="PargrafodaLista"/>
        <w:numPr>
          <w:ilvl w:val="3"/>
          <w:numId w:val="9"/>
        </w:numPr>
        <w:jc w:val="both"/>
      </w:pPr>
      <w:r w:rsidRPr="00C20818">
        <w:t xml:space="preserve">As atividades que, por sua natureza e segundo o entendimento da </w:t>
      </w:r>
      <w:r w:rsidR="009D02F9" w:rsidRPr="00C20818">
        <w:t>FISCALIZAÇÃO</w:t>
      </w:r>
      <w:r w:rsidRPr="00C20818">
        <w:t xml:space="preserve">, venham a interferir com a normalidade do funcionamento ou rotina dos serviços ou venham a causar descontinuidade nas atividades operacionais da unidade, devem ser realizadas em horários alternativos sem ônus para a PETROBRAS e com autorização da </w:t>
      </w:r>
      <w:r w:rsidR="009D02F9" w:rsidRPr="00C20818">
        <w:t>FISCALIZAÇÃO</w:t>
      </w:r>
      <w:r w:rsidRPr="00C20818">
        <w:t>.</w:t>
      </w:r>
    </w:p>
    <w:p w14:paraId="03153676" w14:textId="77777777" w:rsidR="00BB7BA5" w:rsidRPr="00C20818" w:rsidRDefault="00BB7BA5" w:rsidP="009531C0">
      <w:pPr>
        <w:pStyle w:val="PargrafodaLista"/>
        <w:ind w:left="1728"/>
        <w:jc w:val="both"/>
      </w:pPr>
    </w:p>
    <w:p w14:paraId="5FD703F0" w14:textId="77777777" w:rsidR="00BB7BA5" w:rsidRPr="00C20818" w:rsidRDefault="00BB7BA5" w:rsidP="009531C0">
      <w:pPr>
        <w:pStyle w:val="PargrafodaLista"/>
        <w:numPr>
          <w:ilvl w:val="3"/>
          <w:numId w:val="9"/>
        </w:numPr>
        <w:jc w:val="both"/>
      </w:pPr>
      <w:r w:rsidRPr="00C20818">
        <w:t xml:space="preserve">Ocorrendo serviços extraordinários em fins de semana e feriados, a CONTRATADA deve apresentar à </w:t>
      </w:r>
      <w:r w:rsidR="009D02F9" w:rsidRPr="00C20818">
        <w:t>FISCALIZAÇÃO</w:t>
      </w:r>
      <w:r w:rsidRPr="00C20818">
        <w:t xml:space="preserve"> até às 12h00 (doze) horas do penúltimo dia útil imediatamente anterior à execução, o nome do responsável pelo serviço, o horário de início da atividade, o prazo estimado, a descrição dos serviços a serem executados e o local de execução.</w:t>
      </w:r>
    </w:p>
    <w:p w14:paraId="56BEFB6F" w14:textId="77777777" w:rsidR="00BB7BA5" w:rsidRPr="00C20818" w:rsidRDefault="00BB7BA5" w:rsidP="009531C0">
      <w:pPr>
        <w:pStyle w:val="PargrafodaLista"/>
        <w:jc w:val="both"/>
      </w:pPr>
    </w:p>
    <w:p w14:paraId="77C0BBB8" w14:textId="77777777" w:rsidR="00BB7BA5" w:rsidRPr="00C20818" w:rsidRDefault="00855832" w:rsidP="009531C0">
      <w:pPr>
        <w:pStyle w:val="PargrafodaLista"/>
        <w:numPr>
          <w:ilvl w:val="3"/>
          <w:numId w:val="9"/>
        </w:numPr>
        <w:jc w:val="both"/>
      </w:pPr>
      <w:r w:rsidRPr="00C20818">
        <w:t>O cronograma dos serviços de áreas verdes deve</w:t>
      </w:r>
      <w:r w:rsidR="006A10CC" w:rsidRPr="00C20818">
        <w:t>rá</w:t>
      </w:r>
      <w:r w:rsidR="00BB7BA5" w:rsidRPr="00C20818">
        <w:t xml:space="preserve"> ser </w:t>
      </w:r>
      <w:r w:rsidRPr="00C20818">
        <w:t>entregue</w:t>
      </w:r>
      <w:r w:rsidR="00BB7BA5" w:rsidRPr="00C20818">
        <w:t xml:space="preserve"> para a </w:t>
      </w:r>
      <w:r w:rsidR="009D02F9" w:rsidRPr="00C20818">
        <w:t>FISCALIZAÇÃO</w:t>
      </w:r>
      <w:r w:rsidR="00BB7BA5" w:rsidRPr="00C20818">
        <w:t xml:space="preserve"> com 3 dias úteis antes d</w:t>
      </w:r>
      <w:r w:rsidR="006A10CC" w:rsidRPr="00C20818">
        <w:t>o início do período. A FISCALIZAÇÃO deverá validar o cronograma, podendo solicitar a alteração da ordem de execução entre áreas ou ainda a retirada de áreas do cronograma.</w:t>
      </w:r>
    </w:p>
    <w:p w14:paraId="37EE7F59" w14:textId="77777777" w:rsidR="00BB7BA5" w:rsidRPr="00C20818" w:rsidRDefault="00BB7BA5" w:rsidP="009531C0">
      <w:pPr>
        <w:pStyle w:val="PargrafodaLista"/>
        <w:jc w:val="both"/>
      </w:pPr>
    </w:p>
    <w:p w14:paraId="53985CC3" w14:textId="77777777" w:rsidR="00BB7BA5" w:rsidRPr="00C20818" w:rsidRDefault="00BB7BA5" w:rsidP="009531C0">
      <w:pPr>
        <w:pStyle w:val="PargrafodaLista"/>
        <w:numPr>
          <w:ilvl w:val="3"/>
          <w:numId w:val="9"/>
        </w:numPr>
        <w:jc w:val="both"/>
      </w:pPr>
      <w:r w:rsidRPr="00C20818">
        <w:t xml:space="preserve">A CONTRATADA deverá apresentar semanalmente uma programação prévia à execução dos serviços da semana subsequente, onde devem constar, no mínimo, as seguintes informações: número da solicitação de </w:t>
      </w:r>
      <w:r w:rsidRPr="00C20818">
        <w:lastRenderedPageBreak/>
        <w:t xml:space="preserve">serviço, identificação do equipamento ou sistema, descrição dos serviços, local de execução, responsável, equipe de execução </w:t>
      </w:r>
      <w:r w:rsidR="001716B6" w:rsidRPr="00C20818">
        <w:t>e demais informações relevantes,</w:t>
      </w:r>
      <w:r w:rsidRPr="00C20818">
        <w:t xml:space="preserve"> tais como, necessidade de bloqueio da operação, serviço crítico etc.</w:t>
      </w:r>
    </w:p>
    <w:p w14:paraId="172B801B" w14:textId="77777777" w:rsidR="00BB7BA5" w:rsidRPr="00C20818" w:rsidRDefault="00BB7BA5" w:rsidP="009531C0">
      <w:pPr>
        <w:pStyle w:val="PargrafodaLista"/>
        <w:jc w:val="both"/>
      </w:pPr>
    </w:p>
    <w:p w14:paraId="7ADE486C" w14:textId="77777777" w:rsidR="00BB7BA5" w:rsidRPr="00C20818" w:rsidRDefault="00BB7BA5" w:rsidP="009531C0">
      <w:pPr>
        <w:pStyle w:val="PargrafodaLista"/>
        <w:numPr>
          <w:ilvl w:val="3"/>
          <w:numId w:val="9"/>
        </w:numPr>
        <w:jc w:val="both"/>
      </w:pPr>
      <w:r w:rsidRPr="00C20818">
        <w:t>Para os serviços críticos (trabalho em altura, espaço confinado, termografia, equipamentos energizados, equipamentos pressurizados, dentr</w:t>
      </w:r>
      <w:r w:rsidR="001716B6" w:rsidRPr="00C20818">
        <w:t>e</w:t>
      </w:r>
      <w:r w:rsidRPr="00C20818">
        <w:t xml:space="preserve"> outros) deverão ser apresentados todos os documentos (procedimentos de execução, ordem de manutenção, treinamentos obrigatórios, ASO, análise de risco, instrução de trabalho, etc.) até a quarta-feira da semana que antecede os serviços para análise da </w:t>
      </w:r>
      <w:r w:rsidR="009D02F9" w:rsidRPr="00C20818">
        <w:t>FISCALIZAÇÃO</w:t>
      </w:r>
      <w:r w:rsidRPr="00C20818">
        <w:t>.</w:t>
      </w:r>
    </w:p>
    <w:p w14:paraId="3C8D556A" w14:textId="77777777" w:rsidR="00BB7BA5" w:rsidRPr="00C20818" w:rsidRDefault="00BB7BA5" w:rsidP="009531C0">
      <w:pPr>
        <w:pStyle w:val="PargrafodaLista"/>
        <w:jc w:val="both"/>
      </w:pPr>
    </w:p>
    <w:p w14:paraId="151298DB" w14:textId="77777777" w:rsidR="00BB7BA5" w:rsidRPr="00C20818" w:rsidRDefault="00BB7BA5" w:rsidP="009531C0">
      <w:pPr>
        <w:pStyle w:val="PargrafodaLista"/>
        <w:numPr>
          <w:ilvl w:val="3"/>
          <w:numId w:val="9"/>
        </w:numPr>
        <w:jc w:val="both"/>
      </w:pPr>
      <w:r w:rsidRPr="00C20818">
        <w:t>Eventuais pedidos de prorrogação de prazo das solicitações devem ser realizados antes do vencimento do prazo e com justificativa para prorrogação.</w:t>
      </w:r>
    </w:p>
    <w:p w14:paraId="057EB8C4" w14:textId="77777777" w:rsidR="00BB7BA5" w:rsidRPr="00C20818" w:rsidRDefault="00BB7BA5" w:rsidP="009531C0">
      <w:pPr>
        <w:pStyle w:val="PargrafodaLista"/>
        <w:jc w:val="both"/>
      </w:pPr>
    </w:p>
    <w:p w14:paraId="6982FB50" w14:textId="77777777" w:rsidR="00BB7BA5" w:rsidRPr="00C20818" w:rsidRDefault="00BB7BA5" w:rsidP="009531C0">
      <w:pPr>
        <w:pStyle w:val="PargrafodaLista"/>
        <w:numPr>
          <w:ilvl w:val="3"/>
          <w:numId w:val="9"/>
        </w:numPr>
        <w:jc w:val="both"/>
      </w:pPr>
      <w:r w:rsidRPr="00C20818">
        <w:t xml:space="preserve">Serviços urgentes e emergenciais poderão ser solicitados pela PETROBRAS a qualquer momento. A </w:t>
      </w:r>
      <w:r w:rsidR="009D02F9" w:rsidRPr="00C20818">
        <w:t>FISCALIZAÇÃO</w:t>
      </w:r>
      <w:r w:rsidRPr="00C20818">
        <w:t xml:space="preserve"> definirá a priorização de execução dos serviços e cabe à CONTRATADA prever esta priorização na programação semanal, devendo apresenta-las nas reprogramações</w:t>
      </w:r>
    </w:p>
    <w:p w14:paraId="60F00A2C" w14:textId="77777777" w:rsidR="00BB7BA5" w:rsidRPr="00C20818" w:rsidRDefault="00BB7BA5" w:rsidP="009531C0">
      <w:pPr>
        <w:pStyle w:val="PargrafodaLista"/>
        <w:jc w:val="both"/>
      </w:pPr>
    </w:p>
    <w:p w14:paraId="73C31937" w14:textId="77777777" w:rsidR="00BB7BA5" w:rsidRPr="00C20818" w:rsidRDefault="00BB7BA5" w:rsidP="009531C0">
      <w:pPr>
        <w:pStyle w:val="PargrafodaLista"/>
        <w:numPr>
          <w:ilvl w:val="3"/>
          <w:numId w:val="9"/>
        </w:numPr>
        <w:jc w:val="both"/>
      </w:pPr>
      <w:r w:rsidRPr="00C20818">
        <w:t xml:space="preserve">Serão desconsideradas, para fins de medição, as ordens de serviço que, por motivos imputáveis à PETROBRAS, tenham paralisação ou atraso na execução do serviço, com consequência do não atendimento do prazo definido pela </w:t>
      </w:r>
      <w:r w:rsidR="009D02F9" w:rsidRPr="00C20818">
        <w:t>FISCALIZAÇÃO</w:t>
      </w:r>
      <w:r w:rsidRPr="00C20818">
        <w:t>. São exemplos: programação de interrupção de sistema, aquisição de material, liberação de área, e situação de emergência.</w:t>
      </w:r>
    </w:p>
    <w:p w14:paraId="1EAB4E04" w14:textId="77777777" w:rsidR="005C3F9A" w:rsidRPr="00C20818" w:rsidRDefault="005C3F9A" w:rsidP="009531C0">
      <w:pPr>
        <w:pStyle w:val="PargrafodaLista"/>
        <w:jc w:val="both"/>
      </w:pPr>
    </w:p>
    <w:p w14:paraId="2CDCACD2" w14:textId="77777777" w:rsidR="001176C0" w:rsidRPr="00C20818" w:rsidRDefault="005C3F9A" w:rsidP="009531C0">
      <w:pPr>
        <w:pStyle w:val="Ttulo1"/>
        <w:numPr>
          <w:ilvl w:val="2"/>
          <w:numId w:val="9"/>
        </w:numPr>
        <w:jc w:val="both"/>
      </w:pPr>
      <w:bookmarkStart w:id="109" w:name="_Toc71759966"/>
      <w:r w:rsidRPr="00C20818">
        <w:t>Quanto à execução dos serviços</w:t>
      </w:r>
      <w:bookmarkEnd w:id="109"/>
    </w:p>
    <w:p w14:paraId="28DEC510" w14:textId="77777777" w:rsidR="001176C0" w:rsidRPr="00C20818" w:rsidRDefault="001176C0" w:rsidP="009531C0">
      <w:pPr>
        <w:jc w:val="both"/>
      </w:pPr>
    </w:p>
    <w:p w14:paraId="053AC950" w14:textId="77777777" w:rsidR="001176C0" w:rsidRPr="00C20818" w:rsidRDefault="001176C0" w:rsidP="009531C0">
      <w:pPr>
        <w:pStyle w:val="PargrafodaLista"/>
        <w:numPr>
          <w:ilvl w:val="3"/>
          <w:numId w:val="9"/>
        </w:numPr>
        <w:jc w:val="both"/>
      </w:pPr>
      <w:r w:rsidRPr="00C20818">
        <w:t xml:space="preserve">A </w:t>
      </w:r>
      <w:r w:rsidR="00541160" w:rsidRPr="00C20818">
        <w:t>CONTRATADA</w:t>
      </w:r>
      <w:r w:rsidRPr="00C20818">
        <w:t xml:space="preserve"> deverá executar o planejamento das demandas e apropriar os serviços executados no módulo PM do SAP.</w:t>
      </w:r>
      <w:r w:rsidR="00FD1AD7" w:rsidRPr="00C20818">
        <w:t xml:space="preserve"> A programação deverá atender os prazos estipulados de acordo com a ordem de prioridade e independente do tipo e do grau de dificuldade de execução, de acordo com os aspectos técnicos e de segurança dos serviços.</w:t>
      </w:r>
    </w:p>
    <w:p w14:paraId="3B49B504" w14:textId="77777777" w:rsidR="001176C0" w:rsidRPr="00C20818" w:rsidRDefault="001176C0" w:rsidP="009531C0">
      <w:pPr>
        <w:pStyle w:val="PargrafodaLista"/>
        <w:ind w:left="1728"/>
        <w:jc w:val="both"/>
      </w:pPr>
    </w:p>
    <w:p w14:paraId="15B221B6" w14:textId="77777777" w:rsidR="001176C0" w:rsidRPr="00C20818" w:rsidRDefault="001176C0" w:rsidP="009531C0">
      <w:pPr>
        <w:pStyle w:val="PargrafodaLista"/>
        <w:numPr>
          <w:ilvl w:val="3"/>
          <w:numId w:val="9"/>
        </w:numPr>
        <w:jc w:val="both"/>
      </w:pPr>
      <w:r w:rsidRPr="00C20818">
        <w:t xml:space="preserve">A </w:t>
      </w:r>
      <w:r w:rsidR="00541160" w:rsidRPr="00C20818">
        <w:t>CONTRATADA</w:t>
      </w:r>
      <w:r w:rsidRPr="00C20818">
        <w:t xml:space="preserve"> deverá planejar, emitir e requisitar a Permissã</w:t>
      </w:r>
      <w:r w:rsidR="00855832" w:rsidRPr="00C20818">
        <w:t xml:space="preserve">o de Trabalho para os serviços. Quando aplicável, deverá priorizar a utilização de </w:t>
      </w:r>
      <w:r w:rsidRPr="00C20818">
        <w:t xml:space="preserve">Instrução de Trabalho, Lista de Verificação, ou outro mecanismo de liberação de execução de serviços utilizado na </w:t>
      </w:r>
      <w:r w:rsidR="00855832" w:rsidRPr="00C20818">
        <w:t>U</w:t>
      </w:r>
      <w:r w:rsidRPr="00C20818">
        <w:t>nidade.</w:t>
      </w:r>
    </w:p>
    <w:p w14:paraId="6DC412FD" w14:textId="77777777" w:rsidR="00FD1AD7" w:rsidRPr="00C20818" w:rsidRDefault="00FD1AD7" w:rsidP="009531C0">
      <w:pPr>
        <w:pStyle w:val="PargrafodaLista"/>
        <w:jc w:val="both"/>
      </w:pPr>
    </w:p>
    <w:p w14:paraId="161965E1" w14:textId="77777777" w:rsidR="00FD1AD7" w:rsidRPr="00C20818" w:rsidRDefault="00FD1AD7" w:rsidP="009531C0">
      <w:pPr>
        <w:pStyle w:val="PargrafodaLista"/>
        <w:numPr>
          <w:ilvl w:val="3"/>
          <w:numId w:val="9"/>
        </w:numPr>
        <w:jc w:val="both"/>
      </w:pPr>
      <w:r w:rsidRPr="00C20818">
        <w:t xml:space="preserve">Os treinamentos para requisitantes e emitentes de PT, com os respectivos testes, serão ministrados periodicamente pela </w:t>
      </w:r>
      <w:r w:rsidR="00541160" w:rsidRPr="00C20818">
        <w:t>PETROBRAS</w:t>
      </w:r>
      <w:r w:rsidRPr="00C20818">
        <w:t>. No caso de reprovação, será disponibilizado apenas mais um treinamento.</w:t>
      </w:r>
    </w:p>
    <w:p w14:paraId="676626DA" w14:textId="77777777" w:rsidR="00FD1AD7" w:rsidRPr="00C20818" w:rsidRDefault="00FD1AD7" w:rsidP="009531C0">
      <w:pPr>
        <w:pStyle w:val="PargrafodaLista"/>
        <w:jc w:val="both"/>
      </w:pPr>
    </w:p>
    <w:p w14:paraId="54ED6949" w14:textId="77777777" w:rsidR="004F3779" w:rsidRPr="00C20818" w:rsidRDefault="004F3779" w:rsidP="009531C0">
      <w:pPr>
        <w:pStyle w:val="PargrafodaLista"/>
        <w:numPr>
          <w:ilvl w:val="3"/>
          <w:numId w:val="9"/>
        </w:numPr>
        <w:jc w:val="both"/>
      </w:pPr>
      <w:r w:rsidRPr="00C20818">
        <w:t xml:space="preserve">Executar os serviços de forma a causar a menor interferência possível e não prejudicar o andamento das atividades dos usuários das instalações. No caso de impossibilidade, os serviços deverão ser previamente agendados com a </w:t>
      </w:r>
      <w:r w:rsidR="009D02F9" w:rsidRPr="00C20818">
        <w:t>FISCALIZAÇÃO</w:t>
      </w:r>
      <w:r w:rsidRPr="00C20818">
        <w:t>.</w:t>
      </w:r>
    </w:p>
    <w:p w14:paraId="32ED0B88" w14:textId="77777777" w:rsidR="004F3779" w:rsidRPr="00C20818" w:rsidRDefault="004F3779" w:rsidP="009531C0">
      <w:pPr>
        <w:pStyle w:val="PargrafodaLista"/>
        <w:jc w:val="both"/>
      </w:pPr>
    </w:p>
    <w:p w14:paraId="4AE03D78" w14:textId="77777777" w:rsidR="004F3779" w:rsidRPr="00C20818" w:rsidRDefault="004F3779" w:rsidP="009531C0">
      <w:pPr>
        <w:pStyle w:val="PargrafodaLista"/>
        <w:numPr>
          <w:ilvl w:val="3"/>
          <w:numId w:val="9"/>
        </w:numPr>
        <w:jc w:val="both"/>
      </w:pPr>
      <w:r w:rsidRPr="00C20818">
        <w:t>Sinalizar as áreas liberadas para a prestação de serviços, seguindo os padrões vigentes, de forma a orientar a população das instalações.</w:t>
      </w:r>
    </w:p>
    <w:p w14:paraId="17A2EF00" w14:textId="77777777" w:rsidR="004F3779" w:rsidRPr="00C20818" w:rsidRDefault="004F3779" w:rsidP="009531C0">
      <w:pPr>
        <w:pStyle w:val="PargrafodaLista"/>
        <w:jc w:val="both"/>
      </w:pPr>
    </w:p>
    <w:p w14:paraId="60B794A3" w14:textId="77777777" w:rsidR="00BB7BA5" w:rsidRPr="00C20818" w:rsidRDefault="004F3779" w:rsidP="009531C0">
      <w:pPr>
        <w:pStyle w:val="PargrafodaLista"/>
        <w:numPr>
          <w:ilvl w:val="3"/>
          <w:numId w:val="9"/>
        </w:numPr>
        <w:jc w:val="both"/>
      </w:pPr>
      <w:r w:rsidRPr="00C20818">
        <w:lastRenderedPageBreak/>
        <w:t xml:space="preserve">Promover a limpeza e arrumação, sempre que houver intervenções ou contribuído para a modificação das condições de asseio e arrumação, inclusive depósitos, oficinas e demais dependências da </w:t>
      </w:r>
      <w:r w:rsidR="00541160" w:rsidRPr="00C20818">
        <w:t>PETROBRAS</w:t>
      </w:r>
      <w:r w:rsidRPr="00C20818">
        <w:t>.</w:t>
      </w:r>
      <w:r w:rsidR="00BB7BA5" w:rsidRPr="00C20818">
        <w:br/>
      </w:r>
    </w:p>
    <w:p w14:paraId="7DCE0F8C" w14:textId="77777777" w:rsidR="004F3779" w:rsidRPr="00C20818" w:rsidRDefault="004F3779" w:rsidP="009531C0">
      <w:pPr>
        <w:pStyle w:val="PargrafodaLista"/>
        <w:numPr>
          <w:ilvl w:val="3"/>
          <w:numId w:val="9"/>
        </w:numPr>
        <w:jc w:val="both"/>
      </w:pPr>
      <w:r w:rsidRPr="00C20818">
        <w:t xml:space="preserve">Manter os controles das rotinas de serviço das instalações atualizados </w:t>
      </w:r>
      <w:r w:rsidR="00855832" w:rsidRPr="00C20818">
        <w:t xml:space="preserve">no sistema indicado no item 5.2.6.12 desta especificação, </w:t>
      </w:r>
      <w:r w:rsidRPr="00C20818">
        <w:t>garantindo a rastreabilidade da execução dos serviços e confiabilidade das informações prestadas.</w:t>
      </w:r>
    </w:p>
    <w:p w14:paraId="653761FF" w14:textId="77777777" w:rsidR="004F3779" w:rsidRPr="00C20818" w:rsidRDefault="004F3779" w:rsidP="009531C0">
      <w:pPr>
        <w:pStyle w:val="PargrafodaLista"/>
        <w:ind w:left="1728"/>
        <w:jc w:val="both"/>
      </w:pPr>
    </w:p>
    <w:p w14:paraId="18B76275" w14:textId="77777777" w:rsidR="004F3779" w:rsidRPr="00C20818" w:rsidRDefault="004F3779" w:rsidP="009531C0">
      <w:pPr>
        <w:pStyle w:val="PargrafodaLista"/>
        <w:numPr>
          <w:ilvl w:val="3"/>
          <w:numId w:val="9"/>
        </w:numPr>
        <w:jc w:val="both"/>
      </w:pPr>
      <w:r w:rsidRPr="00C20818">
        <w:t xml:space="preserve">Emitir relatórios de performance de variáveis dos sistemas sempre que solicitado pela </w:t>
      </w:r>
      <w:r w:rsidR="009D02F9" w:rsidRPr="00C20818">
        <w:t>FISCALIZAÇÃO</w:t>
      </w:r>
      <w:r w:rsidRPr="00C20818">
        <w:t>.</w:t>
      </w:r>
    </w:p>
    <w:p w14:paraId="4E48EEC8" w14:textId="77777777" w:rsidR="004F3779" w:rsidRPr="00C20818" w:rsidRDefault="004F3779" w:rsidP="009531C0">
      <w:pPr>
        <w:pStyle w:val="PargrafodaLista"/>
        <w:jc w:val="both"/>
      </w:pPr>
    </w:p>
    <w:p w14:paraId="5EFD450C" w14:textId="77777777" w:rsidR="004F3779" w:rsidRPr="00C20818" w:rsidRDefault="004F3779" w:rsidP="009531C0">
      <w:pPr>
        <w:pStyle w:val="PargrafodaLista"/>
        <w:numPr>
          <w:ilvl w:val="3"/>
          <w:numId w:val="9"/>
        </w:numPr>
        <w:jc w:val="both"/>
      </w:pPr>
      <w:r w:rsidRPr="00C20818">
        <w:t xml:space="preserve">Todos os serviços críticos e serviços que a legislação e/ou as normas </w:t>
      </w:r>
      <w:r w:rsidR="00541160" w:rsidRPr="00C20818">
        <w:t>PETROBRAS</w:t>
      </w:r>
      <w:r w:rsidRPr="00C20818">
        <w:t xml:space="preserve"> exigirem, devem ser acompanhados por profissionais de segurança da empresa </w:t>
      </w:r>
      <w:r w:rsidR="00541160" w:rsidRPr="00C20818">
        <w:t>CONTRATADA</w:t>
      </w:r>
      <w:r w:rsidRPr="00C20818">
        <w:t>.</w:t>
      </w:r>
    </w:p>
    <w:p w14:paraId="354EC7C2" w14:textId="77777777" w:rsidR="004F3779" w:rsidRPr="00C20818" w:rsidRDefault="004F3779" w:rsidP="009531C0">
      <w:pPr>
        <w:pStyle w:val="PargrafodaLista"/>
        <w:jc w:val="both"/>
      </w:pPr>
    </w:p>
    <w:p w14:paraId="2A52349F" w14:textId="77777777" w:rsidR="004F3779" w:rsidRPr="00C20818" w:rsidRDefault="004F3779" w:rsidP="009531C0">
      <w:pPr>
        <w:pStyle w:val="PargrafodaLista"/>
        <w:numPr>
          <w:ilvl w:val="3"/>
          <w:numId w:val="9"/>
        </w:numPr>
        <w:jc w:val="both"/>
      </w:pPr>
      <w:r w:rsidRPr="00C20818">
        <w:t xml:space="preserve">A </w:t>
      </w:r>
      <w:r w:rsidR="00541160" w:rsidRPr="00C20818">
        <w:t>CONTRATADA</w:t>
      </w:r>
      <w:r w:rsidRPr="00C20818">
        <w:t xml:space="preserve"> deverá manter em condições de funcionamento e operação, 24 horas por dia, 7 dias por semana, todos os sistemas prediais das unidades, devendo, em caso de necessidade, atender demandas emergenciais inclusive </w:t>
      </w:r>
      <w:r w:rsidR="00855832" w:rsidRPr="00C20818">
        <w:t>aos finais de semana e feriados.</w:t>
      </w:r>
    </w:p>
    <w:p w14:paraId="2EB974C1" w14:textId="77777777" w:rsidR="006A10CC" w:rsidRPr="00C20818" w:rsidRDefault="006A10CC" w:rsidP="009531C0">
      <w:pPr>
        <w:pStyle w:val="PargrafodaLista"/>
        <w:jc w:val="both"/>
      </w:pPr>
    </w:p>
    <w:p w14:paraId="1BC0E469" w14:textId="77777777" w:rsidR="006A10CC" w:rsidRPr="00C20818" w:rsidRDefault="006A10CC" w:rsidP="009531C0">
      <w:pPr>
        <w:pStyle w:val="Ttulo1"/>
        <w:numPr>
          <w:ilvl w:val="2"/>
          <w:numId w:val="9"/>
        </w:numPr>
        <w:jc w:val="both"/>
      </w:pPr>
      <w:bookmarkStart w:id="110" w:name="_Toc71759967"/>
      <w:r w:rsidRPr="00C20818">
        <w:t>Quanto aos relatórios de acompanhamento dos serviços</w:t>
      </w:r>
      <w:bookmarkEnd w:id="110"/>
      <w:r w:rsidRPr="00C20818">
        <w:br/>
      </w:r>
    </w:p>
    <w:p w14:paraId="520750E2" w14:textId="77777777" w:rsidR="006A10CC" w:rsidRPr="00C20818" w:rsidRDefault="006A10CC" w:rsidP="009531C0">
      <w:pPr>
        <w:pStyle w:val="PargrafodaLista"/>
        <w:numPr>
          <w:ilvl w:val="3"/>
          <w:numId w:val="9"/>
        </w:numPr>
        <w:jc w:val="both"/>
      </w:pPr>
      <w:r w:rsidRPr="00C20818">
        <w:t>A contratada deverá gerar relatórios semanais, utilizando o software descrito no item 5.2.6.12, para evidenciar o acompanhamento dos respectivos processos, utilizando gráficos de an</w:t>
      </w:r>
      <w:r w:rsidR="000D41BB" w:rsidRPr="00C20818">
        <w:t>álise histórica dos status e imagens.</w:t>
      </w:r>
      <w:r w:rsidR="000D41BB" w:rsidRPr="00C20818">
        <w:br/>
      </w:r>
    </w:p>
    <w:p w14:paraId="7DB6C58A" w14:textId="77777777" w:rsidR="00413721" w:rsidRPr="00C20818" w:rsidRDefault="000D41BB" w:rsidP="009531C0">
      <w:pPr>
        <w:pStyle w:val="PargrafodaLista"/>
        <w:numPr>
          <w:ilvl w:val="4"/>
          <w:numId w:val="9"/>
        </w:numPr>
        <w:jc w:val="both"/>
      </w:pPr>
      <w:r w:rsidRPr="00C20818">
        <w:t>Para as localidades com visita quinzenal, considerar esse o intervalo para apresentação do relatório.</w:t>
      </w:r>
      <w:r w:rsidR="00413721" w:rsidRPr="00C20818">
        <w:br/>
      </w:r>
    </w:p>
    <w:p w14:paraId="67C53E5C" w14:textId="77777777" w:rsidR="000D41BB" w:rsidRPr="00C20818" w:rsidRDefault="00413721" w:rsidP="009531C0">
      <w:pPr>
        <w:pStyle w:val="PargrafodaLista"/>
        <w:numPr>
          <w:ilvl w:val="4"/>
          <w:numId w:val="9"/>
        </w:numPr>
        <w:jc w:val="both"/>
      </w:pPr>
      <w:r w:rsidRPr="00C20818">
        <w:t>A FISCALIZAÇÃO poderá solicitar adequações nos formatos dos relatórios, para adequar às necessidades de melhor acompanhamento dos processos.</w:t>
      </w:r>
      <w:r w:rsidR="000D41BB" w:rsidRPr="00C20818">
        <w:br/>
      </w:r>
    </w:p>
    <w:p w14:paraId="14F639C0" w14:textId="77777777" w:rsidR="004F3779" w:rsidRPr="00C20818" w:rsidRDefault="004F3779" w:rsidP="009531C0">
      <w:pPr>
        <w:pStyle w:val="Ttulo1"/>
        <w:numPr>
          <w:ilvl w:val="2"/>
          <w:numId w:val="9"/>
        </w:numPr>
        <w:jc w:val="both"/>
      </w:pPr>
      <w:bookmarkStart w:id="111" w:name="_Toc71759968"/>
      <w:r w:rsidRPr="00C20818">
        <w:t>Quanto aos indicadores de desempenho</w:t>
      </w:r>
      <w:bookmarkEnd w:id="111"/>
    </w:p>
    <w:p w14:paraId="4512248F" w14:textId="77777777" w:rsidR="008A4EFC" w:rsidRPr="00C20818" w:rsidRDefault="008A4EFC" w:rsidP="009531C0">
      <w:pPr>
        <w:jc w:val="both"/>
      </w:pPr>
    </w:p>
    <w:p w14:paraId="6411696C" w14:textId="77777777" w:rsidR="004F3779" w:rsidRPr="00C20818" w:rsidRDefault="008A4EFC" w:rsidP="009531C0">
      <w:pPr>
        <w:pStyle w:val="PargrafodaLista"/>
        <w:numPr>
          <w:ilvl w:val="3"/>
          <w:numId w:val="9"/>
        </w:numPr>
        <w:jc w:val="both"/>
      </w:pPr>
      <w:r w:rsidRPr="00C20818">
        <w:t>Na Reunião de Avaliação Mensal, apresentar o Relatório Mensal das Atividades</w:t>
      </w:r>
      <w:r w:rsidR="00B21BF0" w:rsidRPr="00C20818">
        <w:t xml:space="preserve"> (em meio eletrônico)</w:t>
      </w:r>
      <w:r w:rsidRPr="00C20818">
        <w:t xml:space="preserve"> para avaliação dos serviços executados e emissão dos respectivos Relatórios de Medição. Este relatório deverá conter, no mínimo, as seguintes informações:</w:t>
      </w:r>
    </w:p>
    <w:p w14:paraId="0B064E85" w14:textId="77777777" w:rsidR="008A4EFC" w:rsidRPr="00C20818" w:rsidRDefault="008A4EFC" w:rsidP="009531C0">
      <w:pPr>
        <w:pStyle w:val="PargrafodaLista"/>
        <w:ind w:left="1728"/>
        <w:jc w:val="both"/>
      </w:pPr>
    </w:p>
    <w:p w14:paraId="0BFF0894" w14:textId="77777777" w:rsidR="006228A6" w:rsidRPr="00C20818" w:rsidRDefault="006228A6" w:rsidP="009531C0">
      <w:pPr>
        <w:pStyle w:val="PargrafodaLista"/>
        <w:numPr>
          <w:ilvl w:val="0"/>
          <w:numId w:val="47"/>
        </w:numPr>
        <w:ind w:left="1946" w:hanging="207"/>
        <w:jc w:val="both"/>
      </w:pPr>
      <w:r w:rsidRPr="00C20818">
        <w:t>controle de prazo de calibração dos equipamentos utilizados no contrato;</w:t>
      </w:r>
    </w:p>
    <w:p w14:paraId="51F8DB73" w14:textId="77777777" w:rsidR="006228A6" w:rsidRPr="00C20818" w:rsidRDefault="006228A6" w:rsidP="009531C0">
      <w:pPr>
        <w:pStyle w:val="PargrafodaLista"/>
        <w:numPr>
          <w:ilvl w:val="0"/>
          <w:numId w:val="47"/>
        </w:numPr>
        <w:ind w:left="1946" w:hanging="207"/>
        <w:jc w:val="both"/>
      </w:pPr>
      <w:r w:rsidRPr="00C20818">
        <w:t xml:space="preserve">controle do cumprimento do plano de manutenção dos equipamentos utilizados no contrato (PTA, trator, roçadeiras, </w:t>
      </w:r>
      <w:r w:rsidR="00B21BF0" w:rsidRPr="00C20818">
        <w:t>veículos, etc);</w:t>
      </w:r>
    </w:p>
    <w:p w14:paraId="5307A1C5" w14:textId="77777777" w:rsidR="00B21BF0" w:rsidRPr="00C20818" w:rsidRDefault="00B21BF0" w:rsidP="009531C0">
      <w:pPr>
        <w:pStyle w:val="PargrafodaLista"/>
        <w:numPr>
          <w:ilvl w:val="0"/>
          <w:numId w:val="47"/>
        </w:numPr>
        <w:ind w:left="1946" w:hanging="207"/>
        <w:jc w:val="both"/>
      </w:pPr>
      <w:r w:rsidRPr="00C20818">
        <w:t>controle do cumprimento do plano de SMS;</w:t>
      </w:r>
    </w:p>
    <w:p w14:paraId="66D5D7FC" w14:textId="77777777" w:rsidR="00C50A94" w:rsidRPr="00C20818" w:rsidRDefault="00C50A94" w:rsidP="009531C0">
      <w:pPr>
        <w:pStyle w:val="PargrafodaLista"/>
        <w:numPr>
          <w:ilvl w:val="0"/>
          <w:numId w:val="47"/>
        </w:numPr>
        <w:ind w:left="1946" w:hanging="207"/>
        <w:jc w:val="both"/>
      </w:pPr>
      <w:r w:rsidRPr="00C20818">
        <w:t>relatório dos serviços atendidos fora do prazo ou com avaliação 1, 2 ou 3, análise (Quem?, O quê? e Por quê?) e ações para evitar reincidência;</w:t>
      </w:r>
    </w:p>
    <w:p w14:paraId="34CBBB16" w14:textId="77777777" w:rsidR="008A4EFC" w:rsidRPr="00C20818" w:rsidRDefault="008A4EFC" w:rsidP="009531C0">
      <w:pPr>
        <w:pStyle w:val="PargrafodaLista"/>
        <w:numPr>
          <w:ilvl w:val="0"/>
          <w:numId w:val="47"/>
        </w:numPr>
        <w:ind w:left="1946" w:hanging="207"/>
        <w:jc w:val="both"/>
      </w:pPr>
      <w:r w:rsidRPr="00C20818">
        <w:t>quantidade dos serviços prestados e os materiais consumidos;</w:t>
      </w:r>
    </w:p>
    <w:p w14:paraId="06D4FAFC" w14:textId="77777777" w:rsidR="00B21BF0" w:rsidRPr="00C20818" w:rsidRDefault="00B21BF0" w:rsidP="009531C0">
      <w:pPr>
        <w:pStyle w:val="PargrafodaLista"/>
        <w:numPr>
          <w:ilvl w:val="0"/>
          <w:numId w:val="47"/>
        </w:numPr>
        <w:ind w:left="1946" w:hanging="207"/>
        <w:jc w:val="both"/>
      </w:pPr>
      <w:r w:rsidRPr="00C20818">
        <w:t>dados de desempenho das instalações;</w:t>
      </w:r>
    </w:p>
    <w:p w14:paraId="33AD4DAB" w14:textId="77777777" w:rsidR="008A4EFC" w:rsidRPr="00C20818" w:rsidRDefault="008A4EFC" w:rsidP="009531C0">
      <w:pPr>
        <w:pStyle w:val="PargrafodaLista"/>
        <w:numPr>
          <w:ilvl w:val="0"/>
          <w:numId w:val="47"/>
        </w:numPr>
        <w:ind w:left="1946" w:hanging="207"/>
        <w:jc w:val="both"/>
      </w:pPr>
      <w:r w:rsidRPr="00C20818">
        <w:t>distribuição da mão de obra por segmento;</w:t>
      </w:r>
    </w:p>
    <w:p w14:paraId="1A8974D6" w14:textId="77777777" w:rsidR="008A4EFC" w:rsidRPr="00C20818" w:rsidRDefault="008A4EFC" w:rsidP="009531C0">
      <w:pPr>
        <w:pStyle w:val="PargrafodaLista"/>
        <w:numPr>
          <w:ilvl w:val="0"/>
          <w:numId w:val="47"/>
        </w:numPr>
        <w:ind w:left="1946" w:hanging="207"/>
        <w:jc w:val="both"/>
      </w:pPr>
      <w:r w:rsidRPr="00C20818">
        <w:t>estatísticas de atendimento e demais itens que devam ser monitorados e auxiliem na gestão predial;</w:t>
      </w:r>
    </w:p>
    <w:p w14:paraId="2653F5CF" w14:textId="77777777" w:rsidR="008A4EFC" w:rsidRPr="00C20818" w:rsidRDefault="008A4EFC" w:rsidP="009531C0">
      <w:pPr>
        <w:pStyle w:val="PargrafodaLista"/>
        <w:numPr>
          <w:ilvl w:val="0"/>
          <w:numId w:val="47"/>
        </w:numPr>
        <w:ind w:left="1946" w:hanging="207"/>
        <w:jc w:val="both"/>
      </w:pPr>
      <w:r w:rsidRPr="00C20818">
        <w:lastRenderedPageBreak/>
        <w:t>valores finais dos indicadores que compõe os fatores e fórmulas de descontos nas medições;</w:t>
      </w:r>
    </w:p>
    <w:p w14:paraId="7E09C549" w14:textId="77777777" w:rsidR="00F71691" w:rsidRPr="00C20818" w:rsidRDefault="008A4EFC" w:rsidP="009531C0">
      <w:pPr>
        <w:pStyle w:val="PargrafodaLista"/>
        <w:numPr>
          <w:ilvl w:val="0"/>
          <w:numId w:val="47"/>
        </w:numPr>
        <w:ind w:left="1946" w:hanging="207"/>
        <w:jc w:val="both"/>
      </w:pPr>
      <w:r w:rsidRPr="00C20818">
        <w:t xml:space="preserve">quantidades realizadas dos demais itens do Anexo 2 </w:t>
      </w:r>
      <w:r w:rsidR="006228A6" w:rsidRPr="00C20818">
        <w:t>- Planilha de Preços Unitário;</w:t>
      </w:r>
    </w:p>
    <w:p w14:paraId="57E27F79" w14:textId="77777777" w:rsidR="00F71691" w:rsidRPr="00C20818" w:rsidRDefault="00F71691" w:rsidP="009531C0">
      <w:pPr>
        <w:pStyle w:val="PargrafodaLista"/>
        <w:numPr>
          <w:ilvl w:val="0"/>
          <w:numId w:val="47"/>
        </w:numPr>
        <w:ind w:left="1946" w:hanging="207"/>
        <w:jc w:val="both"/>
      </w:pPr>
      <w:r w:rsidRPr="00C20818">
        <w:t>valores e quantidades das Partes e Peças a serem medidos;</w:t>
      </w:r>
    </w:p>
    <w:p w14:paraId="27412BD6" w14:textId="77777777" w:rsidR="008A4EFC" w:rsidRPr="00C20818" w:rsidRDefault="008A4EFC" w:rsidP="009531C0">
      <w:pPr>
        <w:pStyle w:val="PargrafodaLista"/>
        <w:numPr>
          <w:ilvl w:val="0"/>
          <w:numId w:val="47"/>
        </w:numPr>
        <w:ind w:left="1946" w:hanging="207"/>
        <w:jc w:val="both"/>
      </w:pPr>
      <w:r w:rsidRPr="00C20818">
        <w:t xml:space="preserve">indicadores de desempenho e suas respectivas memórias de cálculo, que integrarão o sistema de avaliação de medição mensal da performance da </w:t>
      </w:r>
      <w:r w:rsidR="00541160" w:rsidRPr="00C20818">
        <w:t>CONTRATADA</w:t>
      </w:r>
      <w:r w:rsidRPr="00C20818">
        <w:t xml:space="preserve">. Para os indicadores que não atingirem as metas especificadas, deverão ser gerados Planos de Ação Corretiva, contendo o resumo dos serviços realizados, as recomendações e ajustes propostos e as informações solicitadas pela </w:t>
      </w:r>
      <w:r w:rsidR="009D02F9" w:rsidRPr="00C20818">
        <w:t>FISCALIZAÇÃO</w:t>
      </w:r>
      <w:r w:rsidRPr="00C20818">
        <w:t>.</w:t>
      </w:r>
    </w:p>
    <w:p w14:paraId="0A3B7348" w14:textId="77777777" w:rsidR="00B21BF0" w:rsidRPr="00C20818" w:rsidRDefault="00B21BF0" w:rsidP="009531C0">
      <w:pPr>
        <w:pStyle w:val="PargrafodaLista"/>
        <w:ind w:left="1946"/>
        <w:jc w:val="both"/>
      </w:pPr>
    </w:p>
    <w:p w14:paraId="25C25006" w14:textId="48C74932" w:rsidR="00B21BF0" w:rsidRPr="00C20818" w:rsidRDefault="00B21BF0" w:rsidP="009531C0">
      <w:pPr>
        <w:pStyle w:val="PargrafodaLista"/>
        <w:ind w:left="1560" w:firstLine="564"/>
        <w:jc w:val="both"/>
      </w:pPr>
      <w:bookmarkStart w:id="112" w:name="_Hlk78801989"/>
      <w:r w:rsidRPr="00C20818">
        <w:t>Este relatório poderá ser substituído, totalmente ou em parte, pelas informações disponibilizadas através do software descrito no item 5.2.</w:t>
      </w:r>
      <w:r w:rsidR="003905AD" w:rsidRPr="00C20818">
        <w:t>6.12</w:t>
      </w:r>
      <w:r w:rsidRPr="00C20818">
        <w:t xml:space="preserve"> desta especificação.</w:t>
      </w:r>
    </w:p>
    <w:bookmarkEnd w:id="112"/>
    <w:p w14:paraId="2A84B8DE" w14:textId="77777777" w:rsidR="008A4EFC" w:rsidRPr="00C20818" w:rsidRDefault="008A4EFC" w:rsidP="009531C0">
      <w:pPr>
        <w:pStyle w:val="PargrafodaLista"/>
        <w:ind w:left="1728"/>
        <w:jc w:val="both"/>
      </w:pPr>
    </w:p>
    <w:p w14:paraId="40B4E973" w14:textId="77777777" w:rsidR="008A4EFC" w:rsidRPr="00C20818" w:rsidRDefault="008A4EFC" w:rsidP="009531C0">
      <w:pPr>
        <w:pStyle w:val="Ttulo1"/>
        <w:numPr>
          <w:ilvl w:val="2"/>
          <w:numId w:val="9"/>
        </w:numPr>
        <w:jc w:val="both"/>
      </w:pPr>
      <w:bookmarkStart w:id="113" w:name="_Toc71759969"/>
      <w:r w:rsidRPr="00C20818">
        <w:t>Quanto à documentação</w:t>
      </w:r>
      <w:bookmarkEnd w:id="113"/>
    </w:p>
    <w:p w14:paraId="776CC195" w14:textId="77777777" w:rsidR="008A4EFC" w:rsidRPr="00C20818" w:rsidRDefault="008A4EFC" w:rsidP="009531C0">
      <w:pPr>
        <w:jc w:val="both"/>
      </w:pPr>
    </w:p>
    <w:p w14:paraId="224B650C" w14:textId="77777777" w:rsidR="00F71691" w:rsidRPr="00C20818" w:rsidRDefault="008A4EFC" w:rsidP="009531C0">
      <w:pPr>
        <w:pStyle w:val="PargrafodaLista"/>
        <w:numPr>
          <w:ilvl w:val="3"/>
          <w:numId w:val="9"/>
        </w:numPr>
        <w:jc w:val="both"/>
      </w:pPr>
      <w:r w:rsidRPr="00C20818">
        <w:t>Providenciar, quando necessário e às suas custas, cópias da documentação das instalações para seu uso.</w:t>
      </w:r>
      <w:r w:rsidR="00F71691" w:rsidRPr="00C20818">
        <w:br/>
      </w:r>
    </w:p>
    <w:p w14:paraId="417030D6" w14:textId="77777777" w:rsidR="008A4EFC" w:rsidRPr="00C20818" w:rsidRDefault="008A4EFC" w:rsidP="009531C0">
      <w:pPr>
        <w:pStyle w:val="PargrafodaLista"/>
        <w:numPr>
          <w:ilvl w:val="3"/>
          <w:numId w:val="9"/>
        </w:numPr>
        <w:jc w:val="both"/>
      </w:pPr>
      <w:r w:rsidRPr="00C20818">
        <w:t>Manter o correto arquivamento, regularização e manutenção de toda a documentação nas dependências das instalações, obrigando-se a devolvê-la ao término do contrato.</w:t>
      </w:r>
    </w:p>
    <w:p w14:paraId="080E536B" w14:textId="77777777" w:rsidR="008A4EFC" w:rsidRPr="00C20818" w:rsidRDefault="008A4EFC" w:rsidP="009531C0">
      <w:pPr>
        <w:pStyle w:val="PargrafodaLista"/>
        <w:ind w:left="1728"/>
        <w:jc w:val="both"/>
      </w:pPr>
    </w:p>
    <w:p w14:paraId="28A2E2E6" w14:textId="77777777" w:rsidR="008A4EFC" w:rsidRPr="00C20818" w:rsidRDefault="008A4EFC" w:rsidP="009531C0">
      <w:pPr>
        <w:pStyle w:val="PargrafodaLista"/>
        <w:numPr>
          <w:ilvl w:val="3"/>
          <w:numId w:val="9"/>
        </w:numPr>
        <w:jc w:val="both"/>
      </w:pPr>
      <w:r w:rsidRPr="00C20818">
        <w:t>Manter atualizadas todas as documentações, desenhos das instalações e equipamentos que sofreram alteração no andamento do contrato.</w:t>
      </w:r>
    </w:p>
    <w:p w14:paraId="0BE75FC9" w14:textId="77777777" w:rsidR="008A4EFC" w:rsidRPr="00C20818" w:rsidRDefault="008A4EFC" w:rsidP="009531C0">
      <w:pPr>
        <w:pStyle w:val="PargrafodaLista"/>
        <w:jc w:val="both"/>
      </w:pPr>
    </w:p>
    <w:p w14:paraId="46524769" w14:textId="77777777" w:rsidR="008A4EFC" w:rsidRPr="00C20818" w:rsidRDefault="008A4EFC" w:rsidP="009531C0">
      <w:pPr>
        <w:pStyle w:val="PargrafodaLista"/>
        <w:numPr>
          <w:ilvl w:val="3"/>
          <w:numId w:val="9"/>
        </w:numPr>
        <w:jc w:val="both"/>
      </w:pPr>
      <w:r w:rsidRPr="00C20818">
        <w:t xml:space="preserve">Armazenar a versão atualizada de todos os projetos desenvolvidos e executados no Sistema GED (Gerenciamento Eletrônico de Documentos) da </w:t>
      </w:r>
      <w:r w:rsidR="00541160" w:rsidRPr="00C20818">
        <w:t>PETROBRAS</w:t>
      </w:r>
      <w:r w:rsidRPr="00C20818">
        <w:t xml:space="preserve">, ou outro sistema indicado pela </w:t>
      </w:r>
      <w:r w:rsidR="009D02F9" w:rsidRPr="00C20818">
        <w:t>FISCALIZAÇÃO</w:t>
      </w:r>
      <w:r w:rsidRPr="00C20818">
        <w:t>.</w:t>
      </w:r>
    </w:p>
    <w:p w14:paraId="5D8A531F" w14:textId="77777777" w:rsidR="008A4EFC" w:rsidRPr="00C20818" w:rsidRDefault="008A4EFC" w:rsidP="009531C0">
      <w:pPr>
        <w:pStyle w:val="PargrafodaLista"/>
        <w:jc w:val="both"/>
      </w:pPr>
    </w:p>
    <w:p w14:paraId="1EA3AD25" w14:textId="77777777" w:rsidR="008A4EFC" w:rsidRPr="00C20818" w:rsidRDefault="008A4EFC" w:rsidP="009531C0">
      <w:pPr>
        <w:pStyle w:val="PargrafodaLista"/>
        <w:numPr>
          <w:ilvl w:val="3"/>
          <w:numId w:val="9"/>
        </w:numPr>
        <w:jc w:val="both"/>
      </w:pPr>
      <w:r w:rsidRPr="00C20818">
        <w:t>Apresentar e manter sob seu controle as FISPQs dos produtos utilizados, que deverão ser de qualidade comprovada e substituídos imediatamente caso venham a ocasionar alergias, irritações, desconforto às pessoas ou prejuízo ao meio ambiente.</w:t>
      </w:r>
    </w:p>
    <w:p w14:paraId="083638F7" w14:textId="77777777" w:rsidR="008A4EFC" w:rsidRPr="00C20818" w:rsidRDefault="008A4EFC" w:rsidP="009531C0">
      <w:pPr>
        <w:pStyle w:val="PargrafodaLista"/>
        <w:jc w:val="both"/>
      </w:pPr>
    </w:p>
    <w:p w14:paraId="23340B03" w14:textId="77777777" w:rsidR="008A4EFC" w:rsidRPr="00C20818" w:rsidRDefault="008A4EFC" w:rsidP="009531C0">
      <w:pPr>
        <w:pStyle w:val="PargrafodaLista"/>
        <w:numPr>
          <w:ilvl w:val="3"/>
          <w:numId w:val="9"/>
        </w:numPr>
        <w:jc w:val="both"/>
      </w:pPr>
      <w:r w:rsidRPr="00C20818">
        <w:t>Apresentar e manter sob seu controle os recibos relativos aos descartes realizados por empresa credenciada, de cada lote de material inservível utilizado nos equipamentos objeto deste Contrato, tais como: lâmpadas, óleos combustíveis, lubrificantes, graxas e solventes, bem como estopas, panos, trapos, serragem, baterias de equipamentos e águas com resíduos contaminantes, mantas filtrantes, gases refrigerantes e afins.</w:t>
      </w:r>
    </w:p>
    <w:p w14:paraId="1E973D2C" w14:textId="77777777" w:rsidR="007C4EB2" w:rsidRPr="00C20818" w:rsidRDefault="007C4EB2" w:rsidP="009531C0">
      <w:pPr>
        <w:pStyle w:val="PargrafodaLista"/>
        <w:jc w:val="both"/>
      </w:pPr>
    </w:p>
    <w:p w14:paraId="2B12749D" w14:textId="77777777" w:rsidR="00F71691" w:rsidRPr="00C20818" w:rsidRDefault="007C4EB2" w:rsidP="009531C0">
      <w:pPr>
        <w:pStyle w:val="PargrafodaLista"/>
        <w:numPr>
          <w:ilvl w:val="3"/>
          <w:numId w:val="9"/>
        </w:numPr>
        <w:jc w:val="both"/>
      </w:pPr>
      <w:r w:rsidRPr="00C20818">
        <w:t xml:space="preserve">Fornecer, sempre que solicitado e no tempo requerido, todos os documentos, esclarecimentos e informações necessárias ao perfeito entendimento dos serviços executados no meio que for fixado pela </w:t>
      </w:r>
      <w:r w:rsidR="00541160" w:rsidRPr="00C20818">
        <w:t>PETROBRAS</w:t>
      </w:r>
      <w:r w:rsidRPr="00C20818">
        <w:t>.</w:t>
      </w:r>
    </w:p>
    <w:p w14:paraId="7E106447" w14:textId="77777777" w:rsidR="00F71691" w:rsidRPr="00C20818" w:rsidRDefault="00F71691" w:rsidP="009531C0">
      <w:pPr>
        <w:pStyle w:val="PargrafodaLista"/>
        <w:jc w:val="both"/>
      </w:pPr>
    </w:p>
    <w:p w14:paraId="55E3EF4D" w14:textId="77777777" w:rsidR="00F71691" w:rsidRPr="00C20818" w:rsidRDefault="00F71691" w:rsidP="009531C0">
      <w:pPr>
        <w:pStyle w:val="PargrafodaLista"/>
        <w:numPr>
          <w:ilvl w:val="3"/>
          <w:numId w:val="9"/>
        </w:numPr>
        <w:jc w:val="both"/>
      </w:pPr>
      <w:r w:rsidRPr="00C20818">
        <w:t>Elaborar AS-BUILT de todas as alterações que realizar. A medição dos serviços executados estará condicionada à emissão deste documento, dentro os demais aplicáveis.</w:t>
      </w:r>
    </w:p>
    <w:p w14:paraId="24605263" w14:textId="77777777" w:rsidR="007C4EB2" w:rsidRPr="00C20818" w:rsidRDefault="007C4EB2" w:rsidP="009531C0">
      <w:pPr>
        <w:pStyle w:val="PargrafodaLista"/>
        <w:jc w:val="both"/>
      </w:pPr>
    </w:p>
    <w:p w14:paraId="1E456BA5" w14:textId="77777777" w:rsidR="00313BF5" w:rsidRPr="00C20818" w:rsidRDefault="00D8532A" w:rsidP="009531C0">
      <w:pPr>
        <w:pStyle w:val="Ttulo1"/>
        <w:numPr>
          <w:ilvl w:val="1"/>
          <w:numId w:val="9"/>
        </w:numPr>
        <w:jc w:val="both"/>
      </w:pPr>
      <w:bookmarkStart w:id="114" w:name="_Ref66802730"/>
      <w:bookmarkStart w:id="115" w:name="_Toc71759970"/>
      <w:r w:rsidRPr="00C20818">
        <w:lastRenderedPageBreak/>
        <w:t>Limpeza e conservação</w:t>
      </w:r>
      <w:bookmarkEnd w:id="114"/>
      <w:bookmarkEnd w:id="115"/>
    </w:p>
    <w:p w14:paraId="683F5DF3" w14:textId="77777777" w:rsidR="003B55EC" w:rsidRPr="00C20818" w:rsidRDefault="003B55EC" w:rsidP="009531C0">
      <w:pPr>
        <w:ind w:left="360"/>
        <w:jc w:val="both"/>
      </w:pPr>
    </w:p>
    <w:p w14:paraId="62041847" w14:textId="77777777" w:rsidR="003B55EC" w:rsidRPr="00C20818" w:rsidRDefault="003B55EC" w:rsidP="009531C0">
      <w:pPr>
        <w:pStyle w:val="PargrafodaLista"/>
        <w:ind w:firstLine="504"/>
        <w:jc w:val="both"/>
      </w:pPr>
      <w:r w:rsidRPr="00C20818">
        <w:t xml:space="preserve">A </w:t>
      </w:r>
      <w:r w:rsidR="00541160" w:rsidRPr="00C20818">
        <w:t>CONTRATADA</w:t>
      </w:r>
      <w:r w:rsidRPr="00C20818">
        <w:t xml:space="preserve"> deverá</w:t>
      </w:r>
      <w:r w:rsidR="00F71691" w:rsidRPr="00C20818">
        <w:t xml:space="preserve"> obrigatoriamente</w:t>
      </w:r>
      <w:r w:rsidRPr="00C20818">
        <w:t xml:space="preserve"> priorizar pela utilização de equipamentos e tecnologia que auto</w:t>
      </w:r>
      <w:r w:rsidR="00F71691" w:rsidRPr="00C20818">
        <w:t xml:space="preserve">matizem completamente ou parte </w:t>
      </w:r>
      <w:r w:rsidRPr="00C20818">
        <w:t xml:space="preserve">as tarefas inerentes ao serviço de limpeza e conservação, otimizando recursos, tempo e esforço, assim como aumentando a segurança das tarefas. Como por exemplo, equipamentos que cortem e recolham o resíduo simultaneamente, varredeiras que recolham o resíduo e equipamentos de limpeza que dispensem a aplicação e posterior remoção de água e produtos químicos, dentre várias outras opções existentes no mercado. A utilização destas tecnologias deverá ser analisada com base nos locais previstos para realização das atividades, em função do acesso, do terreno, das áreas e demais variáveis impactantes. A </w:t>
      </w:r>
      <w:r w:rsidR="00541160" w:rsidRPr="00C20818">
        <w:t>CONTRATADA</w:t>
      </w:r>
      <w:r w:rsidRPr="00C20818">
        <w:t xml:space="preserve"> deverá apresentar o planejamento com as respectivas características de cada equipamento, para aprovação da </w:t>
      </w:r>
      <w:r w:rsidR="009D02F9" w:rsidRPr="00C20818">
        <w:t>FISCALIZAÇÃO</w:t>
      </w:r>
      <w:r w:rsidRPr="00C20818">
        <w:t>.</w:t>
      </w:r>
    </w:p>
    <w:p w14:paraId="5224564D" w14:textId="77777777" w:rsidR="00313BF5" w:rsidRPr="00C20818" w:rsidRDefault="00313BF5" w:rsidP="009531C0">
      <w:pPr>
        <w:pStyle w:val="PargrafodaLista"/>
        <w:ind w:left="792"/>
        <w:jc w:val="both"/>
      </w:pPr>
    </w:p>
    <w:p w14:paraId="570FA123" w14:textId="77777777" w:rsidR="00313BF5" w:rsidRPr="00C20818" w:rsidRDefault="00313BF5" w:rsidP="009531C0">
      <w:pPr>
        <w:pStyle w:val="Ttulo1"/>
        <w:numPr>
          <w:ilvl w:val="2"/>
          <w:numId w:val="9"/>
        </w:numPr>
        <w:jc w:val="both"/>
      </w:pPr>
      <w:bookmarkStart w:id="116" w:name="_Ref70630946"/>
      <w:bookmarkStart w:id="117" w:name="_Ref70630987"/>
      <w:bookmarkStart w:id="118" w:name="_Ref70631002"/>
      <w:bookmarkStart w:id="119" w:name="_Ref70631009"/>
      <w:bookmarkStart w:id="120" w:name="_Ref70631014"/>
      <w:bookmarkStart w:id="121" w:name="_Ref70631017"/>
      <w:bookmarkStart w:id="122" w:name="_Ref70631023"/>
      <w:bookmarkStart w:id="123" w:name="_Toc71759971"/>
      <w:r w:rsidRPr="00C20818">
        <w:t>Limpeza predial</w:t>
      </w:r>
      <w:bookmarkEnd w:id="116"/>
      <w:bookmarkEnd w:id="117"/>
      <w:bookmarkEnd w:id="118"/>
      <w:bookmarkEnd w:id="119"/>
      <w:bookmarkEnd w:id="120"/>
      <w:bookmarkEnd w:id="121"/>
      <w:bookmarkEnd w:id="122"/>
      <w:bookmarkEnd w:id="123"/>
    </w:p>
    <w:p w14:paraId="0DA59B67" w14:textId="77777777" w:rsidR="00313BF5" w:rsidRPr="00C20818" w:rsidRDefault="00313BF5" w:rsidP="009531C0">
      <w:pPr>
        <w:pStyle w:val="PargrafodaLista"/>
        <w:ind w:left="1224"/>
        <w:jc w:val="both"/>
      </w:pPr>
    </w:p>
    <w:p w14:paraId="2547702C" w14:textId="12A17E2C" w:rsidR="009C56BD" w:rsidRDefault="0062495C" w:rsidP="009531C0">
      <w:pPr>
        <w:pStyle w:val="PargrafodaLista"/>
        <w:numPr>
          <w:ilvl w:val="3"/>
          <w:numId w:val="9"/>
        </w:numPr>
        <w:jc w:val="both"/>
      </w:pPr>
      <w:r w:rsidRPr="00C20818">
        <w:t xml:space="preserve">A medição deste serviço será feita por m² mantido limpo ao longo do período </w:t>
      </w:r>
      <w:r w:rsidR="009C56BD" w:rsidRPr="00C20818">
        <w:t xml:space="preserve">total da medição </w:t>
      </w:r>
      <w:r w:rsidR="00B93DAC" w:rsidRPr="00C20818">
        <w:t xml:space="preserve">para UTGCA </w:t>
      </w:r>
      <w:r w:rsidR="00FA59FC" w:rsidRPr="00C20818">
        <w:t>e Itatinga</w:t>
      </w:r>
      <w:r w:rsidR="009F3439" w:rsidRPr="00C20818">
        <w:t>, bem como</w:t>
      </w:r>
      <w:r w:rsidR="00B93DAC" w:rsidRPr="00C20818">
        <w:t xml:space="preserve"> mensal para os Tomadores de serviço – BASE AVANÇADA DE UBERABA e CENTROS COLETORES (conforme descrição no Anexo 1.B1) </w:t>
      </w:r>
      <w:r w:rsidR="009C56BD" w:rsidRPr="00C20818">
        <w:t>ou proporcionalmente aos dias atendi</w:t>
      </w:r>
      <w:r w:rsidRPr="00C20818">
        <w:t>do</w:t>
      </w:r>
      <w:r w:rsidR="009C56BD" w:rsidRPr="00C20818">
        <w:t>s</w:t>
      </w:r>
      <w:r w:rsidRPr="00C20818">
        <w:t xml:space="preserve">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p>
    <w:p w14:paraId="5872065F" w14:textId="77777777" w:rsidR="00D4204A" w:rsidRPr="00C20818" w:rsidRDefault="00D4204A" w:rsidP="00D4204A">
      <w:pPr>
        <w:pStyle w:val="PargrafodaLista"/>
        <w:ind w:left="1728"/>
        <w:jc w:val="both"/>
      </w:pPr>
    </w:p>
    <w:p w14:paraId="40A712D7" w14:textId="129D28B5" w:rsidR="0062495C" w:rsidRDefault="009C56BD" w:rsidP="009531C0">
      <w:pPr>
        <w:pStyle w:val="PargrafodaLista"/>
        <w:numPr>
          <w:ilvl w:val="4"/>
          <w:numId w:val="9"/>
        </w:numPr>
        <w:jc w:val="both"/>
      </w:pPr>
      <w:r w:rsidRPr="00C20818">
        <w:t>Para efeito de medição, será considerada apenas a área da planta baixa, não sendo aplicável medição de área de paredes, telhados, móveis, etc.</w:t>
      </w:r>
    </w:p>
    <w:p w14:paraId="322F64E6" w14:textId="77777777" w:rsidR="00D4204A" w:rsidRPr="00C20818" w:rsidRDefault="00D4204A" w:rsidP="00D4204A">
      <w:pPr>
        <w:pStyle w:val="PargrafodaLista"/>
        <w:ind w:left="2232"/>
        <w:jc w:val="both"/>
      </w:pPr>
    </w:p>
    <w:p w14:paraId="648A8730" w14:textId="77777777" w:rsidR="00313BF5" w:rsidRPr="00C20818" w:rsidRDefault="00313BF5" w:rsidP="009531C0">
      <w:pPr>
        <w:pStyle w:val="PargrafodaLista"/>
        <w:numPr>
          <w:ilvl w:val="3"/>
          <w:numId w:val="9"/>
        </w:numPr>
        <w:jc w:val="both"/>
      </w:pPr>
      <w:r w:rsidRPr="00C20818">
        <w:t xml:space="preserve">A </w:t>
      </w:r>
      <w:r w:rsidR="00541160" w:rsidRPr="00C20818">
        <w:t>CONTRATADA</w:t>
      </w:r>
      <w:r w:rsidRPr="00C20818">
        <w:t xml:space="preserve"> deverá executar os serviços de limpeza com processos, tecnologias e técnicas adequadas, </w:t>
      </w:r>
      <w:r w:rsidR="001B42AC" w:rsidRPr="00C20818">
        <w:t xml:space="preserve">nas áreas detalhadas nos anexos complementares deste documento. Ao longo do contrato, a </w:t>
      </w:r>
      <w:r w:rsidR="009D02F9" w:rsidRPr="00C20818">
        <w:t>FISCALIZAÇÃO</w:t>
      </w:r>
      <w:r w:rsidR="001B42AC" w:rsidRPr="00C20818">
        <w:t xml:space="preserve"> poderá incluir ou excluir áreas de limpeza, mantendo o pagamento apenas das áreas mantidas limpas ao longo do período de medição.</w:t>
      </w:r>
    </w:p>
    <w:p w14:paraId="31712869" w14:textId="77777777" w:rsidR="00313BF5" w:rsidRPr="00C20818" w:rsidRDefault="00313BF5" w:rsidP="009531C0">
      <w:pPr>
        <w:pStyle w:val="PargrafodaLista"/>
        <w:numPr>
          <w:ilvl w:val="0"/>
          <w:numId w:val="10"/>
        </w:numPr>
        <w:ind w:left="1728"/>
        <w:jc w:val="both"/>
      </w:pPr>
      <w:r w:rsidRPr="00C20818">
        <w:t>Manutenção das áreas internas e externas limpas durante o expediente de trabalho dos usuários;</w:t>
      </w:r>
    </w:p>
    <w:p w14:paraId="5D28142B" w14:textId="77777777" w:rsidR="00E21302" w:rsidRPr="00C20818" w:rsidRDefault="00E21302" w:rsidP="009531C0">
      <w:pPr>
        <w:pStyle w:val="PargrafodaLista"/>
        <w:numPr>
          <w:ilvl w:val="0"/>
          <w:numId w:val="10"/>
        </w:numPr>
        <w:ind w:left="1728"/>
        <w:jc w:val="both"/>
      </w:pPr>
      <w:r w:rsidRPr="00C20818">
        <w:t>Os vidros deverão ser limpos com a utilização de mop;</w:t>
      </w:r>
    </w:p>
    <w:p w14:paraId="659A8F29" w14:textId="77777777" w:rsidR="00313BF5" w:rsidRPr="00C20818" w:rsidRDefault="00313BF5" w:rsidP="009531C0">
      <w:pPr>
        <w:pStyle w:val="PargrafodaLista"/>
        <w:numPr>
          <w:ilvl w:val="0"/>
          <w:numId w:val="10"/>
        </w:numPr>
        <w:ind w:left="1728"/>
        <w:jc w:val="both"/>
      </w:pPr>
      <w:r w:rsidRPr="00C20818">
        <w:t xml:space="preserve">Intervenção tempestiva de limpeza sempre que necessário e/ou solicitado pela </w:t>
      </w:r>
      <w:r w:rsidR="009D02F9" w:rsidRPr="00C20818">
        <w:t>FISCALIZAÇÃO</w:t>
      </w:r>
      <w:r w:rsidRPr="00C20818">
        <w:t>;</w:t>
      </w:r>
    </w:p>
    <w:p w14:paraId="7572F40E" w14:textId="77777777" w:rsidR="00442531" w:rsidRPr="00C20818" w:rsidRDefault="00313BF5" w:rsidP="009531C0">
      <w:pPr>
        <w:pStyle w:val="PargrafodaLista"/>
        <w:numPr>
          <w:ilvl w:val="0"/>
          <w:numId w:val="10"/>
        </w:numPr>
        <w:ind w:left="1728"/>
        <w:jc w:val="both"/>
      </w:pPr>
      <w:r w:rsidRPr="00C20818">
        <w:t>Manutenção dos banheiros limpos, higienizados e em perfeitas condições de uso, durante todo o expediente de trabalho, dando especial atenção aos horários de maior movimento;</w:t>
      </w:r>
    </w:p>
    <w:p w14:paraId="5609A6F5" w14:textId="77777777" w:rsidR="00442531" w:rsidRPr="00C20818" w:rsidRDefault="00442531" w:rsidP="009531C0">
      <w:pPr>
        <w:pStyle w:val="PargrafodaLista"/>
        <w:numPr>
          <w:ilvl w:val="0"/>
          <w:numId w:val="10"/>
        </w:numPr>
        <w:ind w:left="1728"/>
        <w:jc w:val="both"/>
      </w:pPr>
      <w:r w:rsidRPr="00C20818">
        <w:t>F</w:t>
      </w:r>
      <w:r w:rsidR="00313BF5" w:rsidRPr="00C20818">
        <w:t>ornecimento e abastecimento de dispensers dos banheiros com itens de higiene, tais como: fio dental, assentos descartáveis, desodorizadores de ambiente por spray automático, papel higiênico, saquinhos para descarte de absorventes femininos, papel toalha, álcool em gel, spray antisséptico para vasos sanitários e sabonete líquido;</w:t>
      </w:r>
    </w:p>
    <w:p w14:paraId="4B56F82B" w14:textId="77777777" w:rsidR="00442531" w:rsidRPr="00C20818" w:rsidRDefault="00313BF5" w:rsidP="009531C0">
      <w:pPr>
        <w:pStyle w:val="PargrafodaLista"/>
        <w:numPr>
          <w:ilvl w:val="0"/>
          <w:numId w:val="10"/>
        </w:numPr>
        <w:ind w:left="1728"/>
        <w:jc w:val="both"/>
      </w:pPr>
      <w:r w:rsidRPr="00C20818">
        <w:t xml:space="preserve">A </w:t>
      </w:r>
      <w:r w:rsidR="00541160" w:rsidRPr="00C20818">
        <w:t>CONTRATADA</w:t>
      </w:r>
      <w:r w:rsidRPr="00C20818">
        <w:t xml:space="preserve"> deverá efetuar o fornecimento de 1 hipoclorito de 5 litros para a localidade de Uberaba por mês.</w:t>
      </w:r>
    </w:p>
    <w:p w14:paraId="627B6A6D" w14:textId="77777777" w:rsidR="00442531" w:rsidRPr="00C20818" w:rsidRDefault="00442531" w:rsidP="009531C0">
      <w:pPr>
        <w:pStyle w:val="PargrafodaLista"/>
        <w:numPr>
          <w:ilvl w:val="0"/>
          <w:numId w:val="10"/>
        </w:numPr>
        <w:ind w:left="1728"/>
        <w:jc w:val="both"/>
      </w:pPr>
      <w:r w:rsidRPr="00C20818">
        <w:t>F</w:t>
      </w:r>
      <w:r w:rsidR="00313BF5" w:rsidRPr="00C20818">
        <w:t xml:space="preserve">ornecimento e abastecimento de dispensers de desodorizadores de ambiente por spray automático, álcool em gel e protetor solar com repelente em locais indicados pela </w:t>
      </w:r>
      <w:r w:rsidR="00541160" w:rsidRPr="00C20818">
        <w:t>PETROBRAS</w:t>
      </w:r>
      <w:r w:rsidR="00313BF5" w:rsidRPr="00C20818">
        <w:t>;</w:t>
      </w:r>
    </w:p>
    <w:p w14:paraId="33AECB83" w14:textId="77777777" w:rsidR="00442531" w:rsidRPr="00C20818" w:rsidRDefault="00442531" w:rsidP="009531C0">
      <w:pPr>
        <w:pStyle w:val="PargrafodaLista"/>
        <w:numPr>
          <w:ilvl w:val="0"/>
          <w:numId w:val="10"/>
        </w:numPr>
        <w:ind w:left="1728"/>
        <w:jc w:val="both"/>
      </w:pPr>
      <w:r w:rsidRPr="00C20818">
        <w:t>F</w:t>
      </w:r>
      <w:r w:rsidR="00313BF5" w:rsidRPr="00C20818">
        <w:t>ornecimento de telas desodorizadoras para mictórios conforme Plano de Conservação e Limpeza;</w:t>
      </w:r>
    </w:p>
    <w:p w14:paraId="53C23A5A" w14:textId="77777777" w:rsidR="00442531" w:rsidRPr="00C20818" w:rsidRDefault="00442531" w:rsidP="009531C0">
      <w:pPr>
        <w:pStyle w:val="PargrafodaLista"/>
        <w:numPr>
          <w:ilvl w:val="0"/>
          <w:numId w:val="10"/>
        </w:numPr>
        <w:ind w:left="1728"/>
        <w:jc w:val="both"/>
      </w:pPr>
      <w:r w:rsidRPr="00C20818">
        <w:lastRenderedPageBreak/>
        <w:t>M</w:t>
      </w:r>
      <w:r w:rsidR="00313BF5" w:rsidRPr="00C20818">
        <w:t>anutenção das copas limpas, higienizadas e</w:t>
      </w:r>
      <w:r w:rsidRPr="00C20818">
        <w:t xml:space="preserve"> em perfeitas condições de uso;</w:t>
      </w:r>
    </w:p>
    <w:p w14:paraId="5D457FC3" w14:textId="77777777" w:rsidR="00BB5158" w:rsidRPr="00C20818" w:rsidRDefault="00442531" w:rsidP="009531C0">
      <w:pPr>
        <w:pStyle w:val="PargrafodaLista"/>
        <w:numPr>
          <w:ilvl w:val="0"/>
          <w:numId w:val="10"/>
        </w:numPr>
        <w:ind w:left="1701"/>
        <w:jc w:val="both"/>
      </w:pPr>
      <w:r w:rsidRPr="00C20818">
        <w:t>H</w:t>
      </w:r>
      <w:r w:rsidR="00313BF5" w:rsidRPr="00C20818">
        <w:t>igienização interna e externa de geladeiras, frigob</w:t>
      </w:r>
      <w:r w:rsidR="00BB5158" w:rsidRPr="00C20818">
        <w:t>ares, bebedouros e micro-ondas.</w:t>
      </w:r>
    </w:p>
    <w:p w14:paraId="4E43395A" w14:textId="77777777" w:rsidR="00BB5158" w:rsidRPr="00C20818" w:rsidRDefault="00313BF5" w:rsidP="009531C0">
      <w:pPr>
        <w:pStyle w:val="PargrafodaLista"/>
        <w:numPr>
          <w:ilvl w:val="0"/>
          <w:numId w:val="10"/>
        </w:numPr>
        <w:ind w:left="1701"/>
        <w:jc w:val="both"/>
      </w:pPr>
      <w:r w:rsidRPr="00C20818">
        <w:t>Todos os bebedouros deverão ser limpos quinzenalmente</w:t>
      </w:r>
      <w:r w:rsidR="00BB5158" w:rsidRPr="00C20818">
        <w:t xml:space="preserve"> ou sempre que necessário</w:t>
      </w:r>
      <w:r w:rsidRPr="00C20818">
        <w:t>; a limpeza inclui higienização de partes externas e internas como cuba</w:t>
      </w:r>
      <w:r w:rsidR="00442531" w:rsidRPr="00C20818">
        <w:t>, torneiras, mangueiras e afins, conforme padrões d</w:t>
      </w:r>
      <w:r w:rsidR="00BB5158" w:rsidRPr="00C20818">
        <w:t>e vigilância sanitária vigentes. A CONTRATADA deve manter os equipamentos, inclusive os porta-copos, em perfeito estado de higiene, limpeza e conservação, registrando-a em impresso próprio, conforme padrão aprovado pela Fiscalização, e identificar todos os bebedouros com etiquetas afixadas em locais visíveis, contendo as seguintes informações: data da higien</w:t>
      </w:r>
      <w:r w:rsidR="00C80729" w:rsidRPr="00C20818">
        <w:t>ização, validade e localização.</w:t>
      </w:r>
    </w:p>
    <w:p w14:paraId="03FBFF8D" w14:textId="77777777" w:rsidR="00442531" w:rsidRPr="00C20818" w:rsidRDefault="00313BF5" w:rsidP="009531C0">
      <w:pPr>
        <w:pStyle w:val="PargrafodaLista"/>
        <w:numPr>
          <w:ilvl w:val="0"/>
          <w:numId w:val="10"/>
        </w:numPr>
        <w:ind w:left="1728"/>
        <w:jc w:val="both"/>
      </w:pPr>
      <w:r w:rsidRPr="00C20818">
        <w:t>Fornecimento de freezers para acondicionamento de resíduos orgânicos do refeitório, com higienização interna e externa rotineiramente;</w:t>
      </w:r>
    </w:p>
    <w:p w14:paraId="75876D21" w14:textId="77777777" w:rsidR="00442531" w:rsidRPr="00C20818" w:rsidRDefault="00442531" w:rsidP="009531C0">
      <w:pPr>
        <w:pStyle w:val="PargrafodaLista"/>
        <w:numPr>
          <w:ilvl w:val="0"/>
          <w:numId w:val="10"/>
        </w:numPr>
        <w:ind w:left="1728"/>
        <w:jc w:val="both"/>
      </w:pPr>
      <w:r w:rsidRPr="00C20818">
        <w:t>F</w:t>
      </w:r>
      <w:r w:rsidR="00313BF5" w:rsidRPr="00C20818">
        <w:t>ornecimento e abastecimento de dispensers das copas com detergente líquido, papel toalha esponjas e demais insumos adequados;</w:t>
      </w:r>
    </w:p>
    <w:p w14:paraId="677291EF" w14:textId="2E462DC3" w:rsidR="00442531" w:rsidRPr="00C20818" w:rsidRDefault="00442531" w:rsidP="009531C0">
      <w:pPr>
        <w:pStyle w:val="PargrafodaLista"/>
        <w:numPr>
          <w:ilvl w:val="0"/>
          <w:numId w:val="10"/>
        </w:numPr>
        <w:ind w:left="1728"/>
        <w:jc w:val="both"/>
      </w:pPr>
      <w:r w:rsidRPr="00C20818">
        <w:t>F</w:t>
      </w:r>
      <w:r w:rsidR="00313BF5" w:rsidRPr="00C20818">
        <w:t xml:space="preserve">ornecimento e abastecimento de sacos </w:t>
      </w:r>
      <w:r w:rsidR="00D4204A" w:rsidRPr="00C20818">
        <w:t>plásticos,</w:t>
      </w:r>
      <w:r w:rsidR="00313BF5" w:rsidRPr="00C20818">
        <w:t xml:space="preserve"> conforme legislação ambiental, para coleta de lixo, porta guarda-chuva e outros de mesma </w:t>
      </w:r>
      <w:r w:rsidRPr="00C20818">
        <w:t>natureza;</w:t>
      </w:r>
    </w:p>
    <w:p w14:paraId="31555CE9" w14:textId="77777777" w:rsidR="00442531" w:rsidRPr="00C20818" w:rsidRDefault="00442531" w:rsidP="009531C0">
      <w:pPr>
        <w:pStyle w:val="PargrafodaLista"/>
        <w:numPr>
          <w:ilvl w:val="0"/>
          <w:numId w:val="10"/>
        </w:numPr>
        <w:ind w:left="1728"/>
        <w:jc w:val="both"/>
      </w:pPr>
      <w:r w:rsidRPr="00C20818">
        <w:t>L</w:t>
      </w:r>
      <w:r w:rsidR="00313BF5" w:rsidRPr="00C20818">
        <w:t>impeza e higienização de estofamentos de cadeiras, poltronas e forrações;</w:t>
      </w:r>
    </w:p>
    <w:p w14:paraId="32DA1D61" w14:textId="77777777" w:rsidR="00442531" w:rsidRPr="00C20818" w:rsidRDefault="00442531" w:rsidP="009531C0">
      <w:pPr>
        <w:pStyle w:val="PargrafodaLista"/>
        <w:numPr>
          <w:ilvl w:val="0"/>
          <w:numId w:val="10"/>
        </w:numPr>
        <w:ind w:left="1728"/>
        <w:jc w:val="both"/>
      </w:pPr>
      <w:r w:rsidRPr="00C20818">
        <w:t>L</w:t>
      </w:r>
      <w:r w:rsidR="00313BF5" w:rsidRPr="00C20818">
        <w:t>impeza e higienização de persianas, cortinas, portas, pisos, paredes,</w:t>
      </w:r>
      <w:r w:rsidRPr="00C20818">
        <w:t xml:space="preserve"> </w:t>
      </w:r>
      <w:r w:rsidR="00313BF5" w:rsidRPr="00C20818">
        <w:t>toldos, janelas e vidraças, e outros de mesma natureza;</w:t>
      </w:r>
    </w:p>
    <w:p w14:paraId="74A5D7B2" w14:textId="77777777" w:rsidR="00442531" w:rsidRPr="00C20818" w:rsidRDefault="00442531" w:rsidP="009531C0">
      <w:pPr>
        <w:pStyle w:val="PargrafodaLista"/>
        <w:numPr>
          <w:ilvl w:val="0"/>
          <w:numId w:val="10"/>
        </w:numPr>
        <w:ind w:left="1728"/>
        <w:jc w:val="both"/>
      </w:pPr>
      <w:r w:rsidRPr="00C20818">
        <w:t>L</w:t>
      </w:r>
      <w:r w:rsidR="00313BF5" w:rsidRPr="00C20818">
        <w:t xml:space="preserve">impeza e higienização de </w:t>
      </w:r>
      <w:r w:rsidR="007B3DEB" w:rsidRPr="00C20818">
        <w:t>tapetes</w:t>
      </w:r>
      <w:r w:rsidR="00313BF5" w:rsidRPr="00C20818">
        <w:t>, conforme Plano de Conservação e Limpeza;</w:t>
      </w:r>
    </w:p>
    <w:p w14:paraId="1950B01E" w14:textId="77777777" w:rsidR="00442531" w:rsidRPr="00C20818" w:rsidRDefault="00442531" w:rsidP="009531C0">
      <w:pPr>
        <w:pStyle w:val="PargrafodaLista"/>
        <w:numPr>
          <w:ilvl w:val="0"/>
          <w:numId w:val="10"/>
        </w:numPr>
        <w:ind w:left="1728"/>
        <w:jc w:val="both"/>
      </w:pPr>
      <w:r w:rsidRPr="00C20818">
        <w:t>L</w:t>
      </w:r>
      <w:r w:rsidR="00313BF5" w:rsidRPr="00C20818">
        <w:t>impeza de mobiliários e estações de trabalho;</w:t>
      </w:r>
    </w:p>
    <w:p w14:paraId="47812A77" w14:textId="77777777" w:rsidR="00442531" w:rsidRPr="00C20818" w:rsidRDefault="00442531" w:rsidP="009531C0">
      <w:pPr>
        <w:pStyle w:val="PargrafodaLista"/>
        <w:numPr>
          <w:ilvl w:val="0"/>
          <w:numId w:val="10"/>
        </w:numPr>
        <w:ind w:left="1728"/>
        <w:jc w:val="both"/>
      </w:pPr>
      <w:r w:rsidRPr="00C20818">
        <w:t>L</w:t>
      </w:r>
      <w:r w:rsidR="00313BF5" w:rsidRPr="00C20818">
        <w:t>impeza e desinfecção das áreas dos serviços de saúde ocupacional, utilizando técnicas específicas e de acordo com a legislação vigente. Para tanto, deverá utilizar mão de obra especializada em limpeza hospitalar, devidamente qualificada, treinada, com a carteira de vacinação em dia e atendendo à legislação, inclusive quanto à coleta dos resíduos de serviços de saúde;</w:t>
      </w:r>
    </w:p>
    <w:p w14:paraId="41470094" w14:textId="77777777" w:rsidR="00442531" w:rsidRPr="00C20818" w:rsidRDefault="00442531" w:rsidP="009531C0">
      <w:pPr>
        <w:pStyle w:val="PargrafodaLista"/>
        <w:numPr>
          <w:ilvl w:val="0"/>
          <w:numId w:val="10"/>
        </w:numPr>
        <w:ind w:left="1728"/>
        <w:jc w:val="both"/>
      </w:pPr>
      <w:r w:rsidRPr="00C20818">
        <w:t>L</w:t>
      </w:r>
      <w:r w:rsidR="00313BF5" w:rsidRPr="00C20818">
        <w:t>impeza de áreas sob piso elevado;</w:t>
      </w:r>
    </w:p>
    <w:p w14:paraId="5BEE1670" w14:textId="77777777" w:rsidR="00442531" w:rsidRPr="00C20818" w:rsidRDefault="00442531" w:rsidP="009531C0">
      <w:pPr>
        <w:pStyle w:val="PargrafodaLista"/>
        <w:numPr>
          <w:ilvl w:val="0"/>
          <w:numId w:val="10"/>
        </w:numPr>
        <w:ind w:left="1728"/>
        <w:jc w:val="both"/>
      </w:pPr>
      <w:r w:rsidRPr="00C20818">
        <w:t>L</w:t>
      </w:r>
      <w:r w:rsidR="00313BF5" w:rsidRPr="00C20818">
        <w:t>impeza de fachadas;</w:t>
      </w:r>
    </w:p>
    <w:p w14:paraId="57DFBD5F" w14:textId="77777777" w:rsidR="00442531" w:rsidRPr="00C20818" w:rsidRDefault="00442531" w:rsidP="009531C0">
      <w:pPr>
        <w:pStyle w:val="PargrafodaLista"/>
        <w:numPr>
          <w:ilvl w:val="0"/>
          <w:numId w:val="10"/>
        </w:numPr>
        <w:ind w:left="1728"/>
        <w:jc w:val="both"/>
      </w:pPr>
      <w:r w:rsidRPr="00C20818">
        <w:t>L</w:t>
      </w:r>
      <w:r w:rsidR="00313BF5" w:rsidRPr="00C20818">
        <w:t>impeza predial das edificações situadas em área operacional.</w:t>
      </w:r>
    </w:p>
    <w:p w14:paraId="3D70DAED" w14:textId="77777777" w:rsidR="00442531" w:rsidRPr="00C20818" w:rsidRDefault="00442531" w:rsidP="009531C0">
      <w:pPr>
        <w:pStyle w:val="PargrafodaLista"/>
        <w:numPr>
          <w:ilvl w:val="0"/>
          <w:numId w:val="10"/>
        </w:numPr>
        <w:ind w:left="1728"/>
        <w:jc w:val="both"/>
      </w:pPr>
      <w:r w:rsidRPr="00C20818">
        <w:t>L</w:t>
      </w:r>
      <w:r w:rsidR="00313BF5" w:rsidRPr="00C20818">
        <w:t>impeza, troca de roupa de cama e banho e arrumação dos alojamentos fixos e provisórios</w:t>
      </w:r>
      <w:r w:rsidRPr="00C20818">
        <w:t>, c</w:t>
      </w:r>
      <w:r w:rsidR="00313BF5" w:rsidRPr="00C20818">
        <w:t>onforme detalhado no</w:t>
      </w:r>
      <w:r w:rsidRPr="00C20818">
        <w:t xml:space="preserve"> </w:t>
      </w:r>
      <w:r w:rsidRPr="00C20818">
        <w:fldChar w:fldCharType="begin"/>
      </w:r>
      <w:r w:rsidRPr="00C20818">
        <w:instrText xml:space="preserve"> REF _Ref66659222 \h </w:instrText>
      </w:r>
      <w:r w:rsidR="00A35D05" w:rsidRPr="00C20818">
        <w:instrText xml:space="preserve"> \* MERGEFORMAT </w:instrText>
      </w:r>
      <w:r w:rsidRPr="00C20818">
        <w:fldChar w:fldCharType="separate"/>
      </w:r>
      <w:r w:rsidRPr="00C20818">
        <w:t>ANEXO I.D – Itens de higienização – UTGCA e entorno</w:t>
      </w:r>
      <w:r w:rsidRPr="00C20818">
        <w:fldChar w:fldCharType="end"/>
      </w:r>
      <w:r w:rsidR="00313BF5" w:rsidRPr="00C20818">
        <w:t xml:space="preserve">. Os serviços deverão ser executados de segunda a </w:t>
      </w:r>
      <w:r w:rsidRPr="00C20818">
        <w:t>domingo.</w:t>
      </w:r>
    </w:p>
    <w:p w14:paraId="2D8B81C7" w14:textId="77777777" w:rsidR="004243BA" w:rsidRPr="00C20818" w:rsidRDefault="00313BF5" w:rsidP="009531C0">
      <w:pPr>
        <w:pStyle w:val="PargrafodaLista"/>
        <w:numPr>
          <w:ilvl w:val="0"/>
          <w:numId w:val="10"/>
        </w:numPr>
        <w:ind w:left="1728"/>
        <w:jc w:val="both"/>
      </w:pPr>
      <w:r w:rsidRPr="00C20818">
        <w:t>Limpeza das placas de sinalização nas áreas administrativas e operacional.</w:t>
      </w:r>
    </w:p>
    <w:p w14:paraId="5BFE744D" w14:textId="77777777" w:rsidR="004243BA" w:rsidRPr="00C20818" w:rsidRDefault="004243BA" w:rsidP="009531C0">
      <w:pPr>
        <w:pStyle w:val="PargrafodaLista"/>
        <w:ind w:left="1728"/>
        <w:jc w:val="both"/>
      </w:pPr>
    </w:p>
    <w:p w14:paraId="4BC092FA" w14:textId="77777777" w:rsidR="004243BA" w:rsidRPr="00C20818" w:rsidRDefault="004243BA" w:rsidP="009531C0">
      <w:pPr>
        <w:pStyle w:val="PargrafodaLista"/>
        <w:numPr>
          <w:ilvl w:val="3"/>
          <w:numId w:val="9"/>
        </w:numPr>
        <w:jc w:val="both"/>
      </w:pPr>
      <w:r w:rsidRPr="00C20818">
        <w:t xml:space="preserve">Todos os prédios deverão ser abastecidos com dispensers com álcool em gel 70% ANPM, higienizador para as mãos, com permanente reabastecimento, em locais definidos pela </w:t>
      </w:r>
      <w:r w:rsidR="009D02F9" w:rsidRPr="00C20818">
        <w:t>FISCALIZAÇÃO</w:t>
      </w:r>
      <w:r w:rsidRPr="00C20818">
        <w:t xml:space="preserve"> contendo as seguintes características:</w:t>
      </w:r>
    </w:p>
    <w:p w14:paraId="35D354F7" w14:textId="77777777" w:rsidR="004243BA" w:rsidRPr="00C20818" w:rsidRDefault="004243BA" w:rsidP="009531C0">
      <w:pPr>
        <w:pStyle w:val="PargrafodaLista"/>
        <w:ind w:left="1728"/>
        <w:jc w:val="both"/>
      </w:pPr>
    </w:p>
    <w:p w14:paraId="076F60E6" w14:textId="77777777" w:rsidR="004243BA" w:rsidRPr="00C20818" w:rsidRDefault="004243BA" w:rsidP="009531C0">
      <w:pPr>
        <w:pStyle w:val="PargrafodaLista"/>
        <w:ind w:left="1728"/>
        <w:jc w:val="both"/>
      </w:pPr>
      <w:r w:rsidRPr="00C20818">
        <w:t>a) Produto a base de álcool etílico de grau 70% contendo hidratantes em sua formulação;</w:t>
      </w:r>
    </w:p>
    <w:p w14:paraId="56E510E0" w14:textId="77777777" w:rsidR="004243BA" w:rsidRPr="00C20818" w:rsidRDefault="004243BA" w:rsidP="009531C0">
      <w:pPr>
        <w:pStyle w:val="PargrafodaLista"/>
        <w:ind w:left="1728"/>
        <w:jc w:val="both"/>
      </w:pPr>
      <w:r w:rsidRPr="00C20818">
        <w:t>b) Atóxico, podendo ser utilizado com frequência sem causar danos à pele;</w:t>
      </w:r>
    </w:p>
    <w:p w14:paraId="2CC5397E" w14:textId="77777777" w:rsidR="004243BA" w:rsidRPr="00C20818" w:rsidRDefault="004243BA" w:rsidP="009531C0">
      <w:pPr>
        <w:pStyle w:val="PargrafodaLista"/>
        <w:ind w:left="1728"/>
        <w:jc w:val="both"/>
      </w:pPr>
      <w:r w:rsidRPr="00C20818">
        <w:t>c) Antisséptico;</w:t>
      </w:r>
    </w:p>
    <w:p w14:paraId="253B61A1" w14:textId="77777777" w:rsidR="004243BA" w:rsidRPr="00C20818" w:rsidRDefault="004243BA" w:rsidP="009531C0">
      <w:pPr>
        <w:pStyle w:val="PargrafodaLista"/>
        <w:ind w:left="1728"/>
        <w:jc w:val="both"/>
      </w:pPr>
      <w:r w:rsidRPr="00C20818">
        <w:t>d) Dispensa uso de água e toalha;</w:t>
      </w:r>
    </w:p>
    <w:p w14:paraId="721D2292" w14:textId="77777777" w:rsidR="004243BA" w:rsidRPr="00C20818" w:rsidRDefault="004243BA" w:rsidP="009531C0">
      <w:pPr>
        <w:pStyle w:val="PargrafodaLista"/>
        <w:ind w:left="1728"/>
        <w:jc w:val="both"/>
      </w:pPr>
      <w:r w:rsidRPr="00C20818">
        <w:t>e) Tenha eficiência bactericida de 99,9% frente os germes causadores de doenças.</w:t>
      </w:r>
    </w:p>
    <w:p w14:paraId="62C42702" w14:textId="77777777" w:rsidR="004243BA" w:rsidRPr="00C20818" w:rsidRDefault="004243BA" w:rsidP="009531C0">
      <w:pPr>
        <w:pStyle w:val="PargrafodaLista"/>
        <w:ind w:left="1728"/>
        <w:jc w:val="both"/>
      </w:pPr>
    </w:p>
    <w:p w14:paraId="1A196E31" w14:textId="56D32CC2" w:rsidR="004243BA" w:rsidRPr="00C20818" w:rsidRDefault="004243BA" w:rsidP="009531C0">
      <w:pPr>
        <w:pStyle w:val="PargrafodaLista"/>
        <w:numPr>
          <w:ilvl w:val="3"/>
          <w:numId w:val="9"/>
        </w:numPr>
        <w:jc w:val="both"/>
      </w:pPr>
      <w:bookmarkStart w:id="124" w:name="_Hlk78802620"/>
      <w:r w:rsidRPr="00C20818">
        <w:lastRenderedPageBreak/>
        <w:t xml:space="preserve">Todos os prédios </w:t>
      </w:r>
      <w:r w:rsidR="00260917" w:rsidRPr="00C20818">
        <w:t xml:space="preserve">localizados na UTGCA </w:t>
      </w:r>
      <w:r w:rsidRPr="00C20818">
        <w:t>deverão ser abas</w:t>
      </w:r>
      <w:r w:rsidR="009C56BD" w:rsidRPr="00C20818">
        <w:t>tecidos com dispenser</w:t>
      </w:r>
      <w:r w:rsidRPr="00C20818">
        <w:t>s com bloqueador solar/repelente que contenha as seguintes características:</w:t>
      </w:r>
    </w:p>
    <w:bookmarkEnd w:id="124"/>
    <w:p w14:paraId="5CA507F2" w14:textId="77777777" w:rsidR="004243BA" w:rsidRPr="00C20818" w:rsidRDefault="004243BA" w:rsidP="009531C0">
      <w:pPr>
        <w:pStyle w:val="PargrafodaLista"/>
        <w:ind w:left="1728"/>
        <w:jc w:val="both"/>
      </w:pPr>
    </w:p>
    <w:p w14:paraId="422EA6F4" w14:textId="77777777" w:rsidR="004243BA" w:rsidRPr="00C20818" w:rsidRDefault="004243BA" w:rsidP="009531C0">
      <w:pPr>
        <w:pStyle w:val="PargrafodaLista"/>
        <w:ind w:left="1728"/>
        <w:jc w:val="both"/>
      </w:pPr>
      <w:r w:rsidRPr="00C20818">
        <w:t>a) Produto a base de filtros químicos e físicos com ampla eficiência para bloqueio das radiações UVA/UVB;</w:t>
      </w:r>
    </w:p>
    <w:p w14:paraId="12C7C8E4" w14:textId="77777777" w:rsidR="004243BA" w:rsidRPr="00C20818" w:rsidRDefault="004243BA" w:rsidP="009531C0">
      <w:pPr>
        <w:pStyle w:val="PargrafodaLista"/>
        <w:ind w:left="1728"/>
        <w:jc w:val="both"/>
      </w:pPr>
      <w:r w:rsidRPr="00C20818">
        <w:t>b) Atóxico, podendo ser utilizado com frequência sem causar danos à pele;</w:t>
      </w:r>
    </w:p>
    <w:p w14:paraId="15729C09" w14:textId="77777777" w:rsidR="004243BA" w:rsidRPr="00C20818" w:rsidRDefault="004243BA" w:rsidP="009531C0">
      <w:pPr>
        <w:pStyle w:val="PargrafodaLista"/>
        <w:ind w:left="1728"/>
        <w:jc w:val="both"/>
      </w:pPr>
      <w:r w:rsidRPr="00C20818">
        <w:t>c) Fator de Proteção Solar - FPS mínimo igual a 30;</w:t>
      </w:r>
    </w:p>
    <w:p w14:paraId="68D8CA80" w14:textId="77777777" w:rsidR="004243BA" w:rsidRPr="00C20818" w:rsidRDefault="004243BA" w:rsidP="009531C0">
      <w:pPr>
        <w:pStyle w:val="PargrafodaLista"/>
        <w:ind w:left="1728"/>
        <w:jc w:val="both"/>
      </w:pPr>
      <w:r w:rsidRPr="00C20818">
        <w:t>d) Que não seja removido por água ou transpiração;</w:t>
      </w:r>
    </w:p>
    <w:p w14:paraId="5FDD8A68" w14:textId="77777777" w:rsidR="004243BA" w:rsidRPr="00C20818" w:rsidRDefault="004243BA" w:rsidP="009531C0">
      <w:pPr>
        <w:pStyle w:val="PargrafodaLista"/>
        <w:ind w:left="1728"/>
        <w:jc w:val="both"/>
      </w:pPr>
      <w:r w:rsidRPr="00C20818">
        <w:t>e) Possa ser utilizadas no rosto, mãos, braços, pés ou em qualquer parte do corpo e sob as roupas/luvas sem restrição;</w:t>
      </w:r>
    </w:p>
    <w:p w14:paraId="5113A5ED" w14:textId="77777777" w:rsidR="004243BA" w:rsidRPr="00C20818" w:rsidRDefault="004243BA" w:rsidP="009531C0">
      <w:pPr>
        <w:pStyle w:val="PargrafodaLista"/>
        <w:ind w:left="1728"/>
        <w:jc w:val="both"/>
      </w:pPr>
      <w:r w:rsidRPr="00C20818">
        <w:t>f) Possua ação repelente contra insetos, inclusive contra o mosquito Aedes Aegypti;</w:t>
      </w:r>
    </w:p>
    <w:p w14:paraId="79D14F62" w14:textId="6E7F2E9D" w:rsidR="00475959" w:rsidRDefault="004243BA" w:rsidP="009531C0">
      <w:pPr>
        <w:pStyle w:val="PargrafodaLista"/>
        <w:ind w:left="1728"/>
        <w:jc w:val="both"/>
      </w:pPr>
      <w:r w:rsidRPr="00C20818">
        <w:t>g) Formulação cosmética livre de óleo, não-oclusiva, hidratante, emoliente e com pH fisiológico;</w:t>
      </w:r>
    </w:p>
    <w:p w14:paraId="202C3991" w14:textId="77777777" w:rsidR="00D4204A" w:rsidRPr="00C20818" w:rsidRDefault="00D4204A" w:rsidP="009531C0">
      <w:pPr>
        <w:pStyle w:val="PargrafodaLista"/>
        <w:ind w:left="1728"/>
        <w:jc w:val="both"/>
      </w:pPr>
    </w:p>
    <w:p w14:paraId="6DDF5E15" w14:textId="07D525DF" w:rsidR="004243BA" w:rsidRDefault="00475959" w:rsidP="009531C0">
      <w:pPr>
        <w:pStyle w:val="PargrafodaLista"/>
        <w:numPr>
          <w:ilvl w:val="3"/>
          <w:numId w:val="9"/>
        </w:numPr>
        <w:jc w:val="both"/>
      </w:pPr>
      <w:r w:rsidRPr="00C20818">
        <w:t xml:space="preserve">Todas as execuções de </w:t>
      </w:r>
      <w:r w:rsidR="0062495C" w:rsidRPr="00C20818">
        <w:t>limpeza predial</w:t>
      </w:r>
      <w:r w:rsidRPr="00C20818">
        <w:t xml:space="preserve"> deverão ser registradas, no início e no final, por meio do sistema descrito no item 5.2.6.12, via leitura de QRCode que evidenciará o local atendido, inclusive com registro fotográfico de antes</w:t>
      </w:r>
      <w:r w:rsidR="0062495C" w:rsidRPr="00C20818">
        <w:t>, durante</w:t>
      </w:r>
      <w:r w:rsidRPr="00C20818">
        <w:t xml:space="preserve"> e depois da execução.</w:t>
      </w:r>
      <w:r w:rsidR="00F9585A" w:rsidRPr="00C20818">
        <w:t xml:space="preserve"> Serviços não registrados serão considerados como não executados.</w:t>
      </w:r>
    </w:p>
    <w:p w14:paraId="171A8FA4" w14:textId="77777777" w:rsidR="00D4204A" w:rsidRPr="00C20818" w:rsidRDefault="00D4204A" w:rsidP="00D4204A">
      <w:pPr>
        <w:pStyle w:val="PargrafodaLista"/>
        <w:ind w:left="1728"/>
        <w:jc w:val="both"/>
      </w:pPr>
    </w:p>
    <w:p w14:paraId="2D2932A8" w14:textId="716E52CC" w:rsidR="006E4B79" w:rsidRDefault="006E4B79" w:rsidP="009531C0">
      <w:pPr>
        <w:pStyle w:val="PargrafodaLista"/>
        <w:numPr>
          <w:ilvl w:val="3"/>
          <w:numId w:val="9"/>
        </w:numPr>
        <w:jc w:val="both"/>
      </w:pPr>
      <w:r w:rsidRPr="00C20818">
        <w:t>Rotina de limpeza</w:t>
      </w:r>
    </w:p>
    <w:p w14:paraId="20234D6F" w14:textId="77777777" w:rsidR="00D4204A" w:rsidRDefault="00D4204A" w:rsidP="00D4204A">
      <w:pPr>
        <w:pStyle w:val="PargrafodaLista"/>
      </w:pPr>
    </w:p>
    <w:tbl>
      <w:tblPr>
        <w:tblStyle w:val="Tabelacomgrade"/>
        <w:tblW w:w="0" w:type="auto"/>
        <w:tblInd w:w="2232" w:type="dxa"/>
        <w:tblLook w:val="04A0" w:firstRow="1" w:lastRow="0" w:firstColumn="1" w:lastColumn="0" w:noHBand="0" w:noVBand="1"/>
      </w:tblPr>
      <w:tblGrid>
        <w:gridCol w:w="3129"/>
        <w:gridCol w:w="3133"/>
      </w:tblGrid>
      <w:tr w:rsidR="004F185D" w:rsidRPr="00C20818" w14:paraId="11E64486" w14:textId="77777777" w:rsidTr="006E4B79">
        <w:tc>
          <w:tcPr>
            <w:tcW w:w="3129" w:type="dxa"/>
          </w:tcPr>
          <w:p w14:paraId="20892795" w14:textId="77777777" w:rsidR="006E4B79" w:rsidRPr="00C20818" w:rsidRDefault="006E4B79" w:rsidP="009531C0">
            <w:pPr>
              <w:pStyle w:val="PargrafodaLista"/>
              <w:ind w:left="0"/>
              <w:jc w:val="both"/>
              <w:rPr>
                <w:b/>
              </w:rPr>
            </w:pPr>
            <w:r w:rsidRPr="00C20818">
              <w:rPr>
                <w:b/>
              </w:rPr>
              <w:t>LOCALIDADE</w:t>
            </w:r>
          </w:p>
        </w:tc>
        <w:tc>
          <w:tcPr>
            <w:tcW w:w="3133" w:type="dxa"/>
          </w:tcPr>
          <w:p w14:paraId="48C03CB8" w14:textId="77777777" w:rsidR="006E4B79" w:rsidRPr="00C20818" w:rsidRDefault="006E4B79" w:rsidP="009531C0">
            <w:pPr>
              <w:pStyle w:val="PargrafodaLista"/>
              <w:ind w:left="0"/>
              <w:jc w:val="both"/>
              <w:rPr>
                <w:b/>
              </w:rPr>
            </w:pPr>
            <w:r w:rsidRPr="00C20818">
              <w:rPr>
                <w:b/>
              </w:rPr>
              <w:t>FREQUÊNCIA</w:t>
            </w:r>
          </w:p>
        </w:tc>
      </w:tr>
      <w:tr w:rsidR="004F185D" w:rsidRPr="00C20818" w14:paraId="014B8F0F" w14:textId="77777777" w:rsidTr="006E4B79">
        <w:tc>
          <w:tcPr>
            <w:tcW w:w="3129" w:type="dxa"/>
          </w:tcPr>
          <w:p w14:paraId="49DF8ED0" w14:textId="77777777" w:rsidR="006E4B79" w:rsidRPr="00C20818" w:rsidRDefault="006E4B79" w:rsidP="009531C0">
            <w:pPr>
              <w:pStyle w:val="PargrafodaLista"/>
              <w:ind w:left="0"/>
              <w:jc w:val="both"/>
            </w:pPr>
            <w:r w:rsidRPr="00C20818">
              <w:t>UTGCA</w:t>
            </w:r>
          </w:p>
        </w:tc>
        <w:tc>
          <w:tcPr>
            <w:tcW w:w="3133" w:type="dxa"/>
          </w:tcPr>
          <w:p w14:paraId="20769C01" w14:textId="77777777" w:rsidR="006E4B79" w:rsidRPr="00C20818" w:rsidRDefault="006E4B79" w:rsidP="009531C0">
            <w:pPr>
              <w:pStyle w:val="PargrafodaLista"/>
              <w:ind w:left="0"/>
              <w:jc w:val="both"/>
            </w:pPr>
            <w:r w:rsidRPr="00C20818">
              <w:t>Diariamente (seg a dom)</w:t>
            </w:r>
          </w:p>
        </w:tc>
      </w:tr>
      <w:tr w:rsidR="004F185D" w:rsidRPr="00C20818" w14:paraId="57166534" w14:textId="77777777" w:rsidTr="006E4B79">
        <w:tc>
          <w:tcPr>
            <w:tcW w:w="3129" w:type="dxa"/>
          </w:tcPr>
          <w:p w14:paraId="4ABBEADF" w14:textId="77777777" w:rsidR="006E4B79" w:rsidRPr="00C20818" w:rsidRDefault="006E4B79" w:rsidP="009531C0">
            <w:pPr>
              <w:pStyle w:val="PargrafodaLista"/>
              <w:ind w:left="0"/>
              <w:jc w:val="both"/>
            </w:pPr>
            <w:r w:rsidRPr="00C20818">
              <w:t>ITATINGA</w:t>
            </w:r>
          </w:p>
        </w:tc>
        <w:tc>
          <w:tcPr>
            <w:tcW w:w="3133" w:type="dxa"/>
          </w:tcPr>
          <w:p w14:paraId="262E3E3D" w14:textId="77777777" w:rsidR="006E4B79" w:rsidRPr="00C20818" w:rsidRDefault="006E4B79" w:rsidP="009531C0">
            <w:pPr>
              <w:pStyle w:val="PargrafodaLista"/>
              <w:ind w:left="0"/>
              <w:jc w:val="both"/>
            </w:pPr>
            <w:r w:rsidRPr="00C20818">
              <w:t>Semanal</w:t>
            </w:r>
          </w:p>
        </w:tc>
      </w:tr>
      <w:tr w:rsidR="004F185D" w:rsidRPr="00C20818" w14:paraId="21390C44" w14:textId="77777777" w:rsidTr="006E4B79">
        <w:tc>
          <w:tcPr>
            <w:tcW w:w="3129" w:type="dxa"/>
          </w:tcPr>
          <w:p w14:paraId="11355AD4" w14:textId="77777777" w:rsidR="006E4B79" w:rsidRPr="00C20818" w:rsidRDefault="006E4B79" w:rsidP="009531C0">
            <w:pPr>
              <w:pStyle w:val="PargrafodaLista"/>
              <w:ind w:left="0"/>
              <w:jc w:val="both"/>
            </w:pPr>
            <w:r w:rsidRPr="00C20818">
              <w:t>BAV-UBE</w:t>
            </w:r>
          </w:p>
        </w:tc>
        <w:tc>
          <w:tcPr>
            <w:tcW w:w="3133" w:type="dxa"/>
          </w:tcPr>
          <w:p w14:paraId="46EA2FD0" w14:textId="77777777" w:rsidR="006E4B79" w:rsidRPr="00C20818" w:rsidRDefault="006E4B79" w:rsidP="009531C0">
            <w:pPr>
              <w:pStyle w:val="PargrafodaLista"/>
              <w:ind w:left="0"/>
              <w:jc w:val="both"/>
            </w:pPr>
            <w:r w:rsidRPr="00C20818">
              <w:t>Quinzenal</w:t>
            </w:r>
          </w:p>
        </w:tc>
      </w:tr>
      <w:tr w:rsidR="004F185D" w:rsidRPr="00C20818" w14:paraId="71F56CC3" w14:textId="77777777" w:rsidTr="006E4B79">
        <w:tc>
          <w:tcPr>
            <w:tcW w:w="3129" w:type="dxa"/>
          </w:tcPr>
          <w:p w14:paraId="24984E0B" w14:textId="77777777" w:rsidR="006E4B79" w:rsidRPr="00C20818" w:rsidRDefault="006E4B79" w:rsidP="009531C0">
            <w:pPr>
              <w:pStyle w:val="PargrafodaLista"/>
              <w:ind w:left="0"/>
              <w:jc w:val="both"/>
            </w:pPr>
            <w:r w:rsidRPr="00C20818">
              <w:t>CEORI</w:t>
            </w:r>
          </w:p>
        </w:tc>
        <w:tc>
          <w:tcPr>
            <w:tcW w:w="3133" w:type="dxa"/>
          </w:tcPr>
          <w:p w14:paraId="01F6BE76" w14:textId="77777777" w:rsidR="006E4B79" w:rsidRPr="00C20818" w:rsidRDefault="006E4B79" w:rsidP="009531C0">
            <w:pPr>
              <w:pStyle w:val="PargrafodaLista"/>
              <w:ind w:left="0"/>
              <w:jc w:val="both"/>
            </w:pPr>
            <w:r w:rsidRPr="00C20818">
              <w:t>Quinzenal</w:t>
            </w:r>
          </w:p>
        </w:tc>
      </w:tr>
      <w:tr w:rsidR="004F185D" w:rsidRPr="00C20818" w14:paraId="300DF9A8" w14:textId="77777777" w:rsidTr="006E4B79">
        <w:tc>
          <w:tcPr>
            <w:tcW w:w="3129" w:type="dxa"/>
          </w:tcPr>
          <w:p w14:paraId="6F5A6203" w14:textId="77777777" w:rsidR="006E4B79" w:rsidRPr="00C20818" w:rsidRDefault="006E4B79" w:rsidP="009531C0">
            <w:pPr>
              <w:pStyle w:val="PargrafodaLista"/>
              <w:ind w:left="0"/>
              <w:jc w:val="both"/>
            </w:pPr>
            <w:r w:rsidRPr="00C20818">
              <w:t>CESER</w:t>
            </w:r>
          </w:p>
        </w:tc>
        <w:tc>
          <w:tcPr>
            <w:tcW w:w="3133" w:type="dxa"/>
          </w:tcPr>
          <w:p w14:paraId="796EF084" w14:textId="77777777" w:rsidR="006E4B79" w:rsidRPr="00C20818" w:rsidRDefault="006E4B79" w:rsidP="009531C0">
            <w:pPr>
              <w:pStyle w:val="PargrafodaLista"/>
              <w:ind w:left="0"/>
              <w:jc w:val="both"/>
            </w:pPr>
            <w:r w:rsidRPr="00C20818">
              <w:t>Quinzenal</w:t>
            </w:r>
          </w:p>
        </w:tc>
      </w:tr>
      <w:tr w:rsidR="004F185D" w:rsidRPr="00C20818" w14:paraId="49870254" w14:textId="77777777" w:rsidTr="006E4B79">
        <w:tc>
          <w:tcPr>
            <w:tcW w:w="3129" w:type="dxa"/>
          </w:tcPr>
          <w:p w14:paraId="232F65B2" w14:textId="77777777" w:rsidR="006E4B79" w:rsidRPr="00C20818" w:rsidRDefault="006E4B79" w:rsidP="009531C0">
            <w:pPr>
              <w:pStyle w:val="PargrafodaLista"/>
              <w:ind w:left="0"/>
              <w:jc w:val="both"/>
            </w:pPr>
            <w:r w:rsidRPr="00C20818">
              <w:t>CESAD</w:t>
            </w:r>
          </w:p>
        </w:tc>
        <w:tc>
          <w:tcPr>
            <w:tcW w:w="3133" w:type="dxa"/>
          </w:tcPr>
          <w:p w14:paraId="6C5D11F6" w14:textId="77777777" w:rsidR="006E4B79" w:rsidRPr="00C20818" w:rsidRDefault="006E4B79" w:rsidP="009531C0">
            <w:pPr>
              <w:pStyle w:val="PargrafodaLista"/>
              <w:ind w:left="0"/>
              <w:jc w:val="both"/>
            </w:pPr>
            <w:r w:rsidRPr="00C20818">
              <w:t>Quinzenal</w:t>
            </w:r>
          </w:p>
        </w:tc>
      </w:tr>
      <w:tr w:rsidR="004F185D" w:rsidRPr="00C20818" w14:paraId="57E47409" w14:textId="77777777" w:rsidTr="006E4B79">
        <w:tc>
          <w:tcPr>
            <w:tcW w:w="3129" w:type="dxa"/>
          </w:tcPr>
          <w:p w14:paraId="5B712303" w14:textId="77777777" w:rsidR="006E4B79" w:rsidRPr="00C20818" w:rsidRDefault="006E4B79" w:rsidP="009531C0">
            <w:pPr>
              <w:pStyle w:val="PargrafodaLista"/>
              <w:ind w:left="0"/>
              <w:jc w:val="both"/>
            </w:pPr>
            <w:r w:rsidRPr="00C20818">
              <w:t>CERAQ</w:t>
            </w:r>
          </w:p>
        </w:tc>
        <w:tc>
          <w:tcPr>
            <w:tcW w:w="3133" w:type="dxa"/>
          </w:tcPr>
          <w:p w14:paraId="1E590368" w14:textId="77777777" w:rsidR="006E4B79" w:rsidRPr="00C20818" w:rsidRDefault="006E4B79" w:rsidP="009531C0">
            <w:pPr>
              <w:pStyle w:val="PargrafodaLista"/>
              <w:ind w:left="0"/>
              <w:jc w:val="both"/>
            </w:pPr>
            <w:r w:rsidRPr="00C20818">
              <w:t>Quinzenal</w:t>
            </w:r>
          </w:p>
        </w:tc>
      </w:tr>
      <w:tr w:rsidR="006E4B79" w:rsidRPr="00C20818" w14:paraId="4DEF627E" w14:textId="77777777" w:rsidTr="006E4B79">
        <w:tc>
          <w:tcPr>
            <w:tcW w:w="3129" w:type="dxa"/>
          </w:tcPr>
          <w:p w14:paraId="72447381" w14:textId="77777777" w:rsidR="006E4B79" w:rsidRPr="00C20818" w:rsidRDefault="006E4B79" w:rsidP="009531C0">
            <w:pPr>
              <w:pStyle w:val="PargrafodaLista"/>
              <w:ind w:left="0"/>
              <w:jc w:val="both"/>
            </w:pPr>
            <w:r w:rsidRPr="00C20818">
              <w:t>ALEMOA</w:t>
            </w:r>
          </w:p>
        </w:tc>
        <w:tc>
          <w:tcPr>
            <w:tcW w:w="3133" w:type="dxa"/>
          </w:tcPr>
          <w:p w14:paraId="47100DD4" w14:textId="77777777" w:rsidR="006E4B79" w:rsidRPr="00C20818" w:rsidRDefault="006E4B79" w:rsidP="009531C0">
            <w:pPr>
              <w:pStyle w:val="PargrafodaLista"/>
              <w:ind w:left="0"/>
              <w:jc w:val="both"/>
            </w:pPr>
            <w:r w:rsidRPr="00C20818">
              <w:t>Não aplicável</w:t>
            </w:r>
          </w:p>
        </w:tc>
      </w:tr>
    </w:tbl>
    <w:p w14:paraId="73A26BDD" w14:textId="77777777" w:rsidR="006E4B79" w:rsidRPr="00C20818" w:rsidRDefault="006E4B79" w:rsidP="009531C0">
      <w:pPr>
        <w:pStyle w:val="PargrafodaLista"/>
        <w:ind w:left="2232"/>
        <w:jc w:val="both"/>
      </w:pPr>
    </w:p>
    <w:p w14:paraId="3910F34C" w14:textId="77777777" w:rsidR="00A223ED" w:rsidRPr="00C20818" w:rsidRDefault="00A223ED" w:rsidP="009531C0">
      <w:pPr>
        <w:pStyle w:val="Ttulo1"/>
        <w:numPr>
          <w:ilvl w:val="2"/>
          <w:numId w:val="9"/>
        </w:numPr>
        <w:jc w:val="both"/>
      </w:pPr>
      <w:bookmarkStart w:id="125" w:name="_Toc71759972"/>
      <w:r w:rsidRPr="00C20818">
        <w:t>Limpeza Predial Extraordinária</w:t>
      </w:r>
      <w:bookmarkEnd w:id="125"/>
    </w:p>
    <w:p w14:paraId="5A5287BE" w14:textId="77777777" w:rsidR="00A223ED" w:rsidRPr="00C20818" w:rsidRDefault="00A223ED" w:rsidP="009531C0">
      <w:pPr>
        <w:pStyle w:val="PargrafodaLista"/>
        <w:ind w:left="1728"/>
        <w:jc w:val="both"/>
      </w:pPr>
    </w:p>
    <w:p w14:paraId="2B2E7BC3" w14:textId="1519ECC0" w:rsidR="009C56BD" w:rsidRPr="00C20818" w:rsidRDefault="009C56BD" w:rsidP="009531C0">
      <w:pPr>
        <w:pStyle w:val="PargrafodaLista"/>
        <w:numPr>
          <w:ilvl w:val="3"/>
          <w:numId w:val="9"/>
        </w:numPr>
        <w:jc w:val="both"/>
      </w:pPr>
      <w:r w:rsidRPr="00C20818">
        <w:t xml:space="preserve">A medição deste serviço será feita por m² atendido ao longo do período total da medição ou proporcionalmente aos dias atendidos,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r w:rsidRPr="00C20818">
        <w:br/>
      </w:r>
    </w:p>
    <w:p w14:paraId="314EA55B" w14:textId="77777777" w:rsidR="0062495C" w:rsidRPr="00C20818" w:rsidRDefault="009C56BD" w:rsidP="009531C0">
      <w:pPr>
        <w:pStyle w:val="PargrafodaLista"/>
        <w:numPr>
          <w:ilvl w:val="4"/>
          <w:numId w:val="9"/>
        </w:numPr>
        <w:jc w:val="both"/>
      </w:pPr>
      <w:r w:rsidRPr="00C20818">
        <w:t>Para efeito de medição, será considerada apenas a área da planta baixa, não sendo aplicável medição de área de paredes, telhados, móveis, etc.</w:t>
      </w:r>
    </w:p>
    <w:p w14:paraId="312A72C5" w14:textId="77777777" w:rsidR="0062495C" w:rsidRPr="00C20818" w:rsidRDefault="0062495C" w:rsidP="009531C0">
      <w:pPr>
        <w:pStyle w:val="PargrafodaLista"/>
        <w:ind w:left="1728"/>
        <w:jc w:val="both"/>
      </w:pPr>
    </w:p>
    <w:p w14:paraId="4481B9D2" w14:textId="77777777" w:rsidR="00A223ED" w:rsidRPr="00C20818" w:rsidRDefault="00A223ED" w:rsidP="009531C0">
      <w:pPr>
        <w:pStyle w:val="PargrafodaLista"/>
        <w:numPr>
          <w:ilvl w:val="3"/>
          <w:numId w:val="9"/>
        </w:numPr>
        <w:jc w:val="both"/>
      </w:pPr>
      <w:r w:rsidRPr="00C20818">
        <w:t xml:space="preserve">A Limpeza Predial Extraordinária compreende a execução de rotinas adicionais às atividades descritas no item </w:t>
      </w:r>
      <w:r w:rsidRPr="00C20818">
        <w:fldChar w:fldCharType="begin"/>
      </w:r>
      <w:r w:rsidRPr="00C20818">
        <w:instrText xml:space="preserve"> REF _Ref70630987 \w \h </w:instrText>
      </w:r>
      <w:r w:rsidR="0062495C" w:rsidRPr="00C20818">
        <w:instrText xml:space="preserve"> \* MERGEFORMAT </w:instrText>
      </w:r>
      <w:r w:rsidRPr="00C20818">
        <w:fldChar w:fldCharType="separate"/>
      </w:r>
      <w:r w:rsidRPr="00C20818">
        <w:t>5.3.1</w:t>
      </w:r>
      <w:r w:rsidRPr="00C20818">
        <w:fldChar w:fldCharType="end"/>
      </w:r>
      <w:r w:rsidRPr="00C20818">
        <w:t xml:space="preserve"> Limpeza Predial </w:t>
      </w:r>
      <w:r w:rsidRPr="00C20818">
        <w:fldChar w:fldCharType="begin"/>
      </w:r>
      <w:r w:rsidRPr="00C20818">
        <w:instrText xml:space="preserve"> REF _Ref70630946 \h </w:instrText>
      </w:r>
      <w:r w:rsidR="0062495C" w:rsidRPr="00C20818">
        <w:instrText xml:space="preserve"> \* MERGEFORMAT </w:instrText>
      </w:r>
      <w:r w:rsidRPr="00C20818">
        <w:fldChar w:fldCharType="end"/>
      </w:r>
      <w:r w:rsidRPr="00C20818">
        <w:t xml:space="preserve">- essas atividades adicionais serão implementadas em casos de crises sanitárias, pandemias, surtos de saúde ou sempre que solicitadas pela </w:t>
      </w:r>
      <w:r w:rsidR="009D02F9" w:rsidRPr="00C20818">
        <w:t>FISCALIZAÇÃO</w:t>
      </w:r>
      <w:r w:rsidRPr="00C20818">
        <w:t>. As atividades e implantações estão descritas a seguir.</w:t>
      </w:r>
    </w:p>
    <w:p w14:paraId="3FC2875A" w14:textId="77777777" w:rsidR="00A223ED" w:rsidRPr="00C20818" w:rsidRDefault="00A223ED" w:rsidP="009531C0">
      <w:pPr>
        <w:pStyle w:val="PargrafodaLista"/>
        <w:ind w:left="1728"/>
        <w:jc w:val="both"/>
      </w:pPr>
    </w:p>
    <w:p w14:paraId="24CF6E46" w14:textId="77777777" w:rsidR="00A223ED" w:rsidRPr="00C20818" w:rsidRDefault="00A223ED" w:rsidP="009531C0">
      <w:pPr>
        <w:pStyle w:val="PargrafodaLista"/>
        <w:ind w:left="1728"/>
        <w:jc w:val="both"/>
      </w:pPr>
      <w:r w:rsidRPr="00C20818">
        <w:t>a)</w:t>
      </w:r>
      <w:r w:rsidRPr="00C20818">
        <w:tab/>
        <w:t>As estações de trabalho deverão ser limpas e desinfectadas pelo menos 2 vez ao dia;</w:t>
      </w:r>
    </w:p>
    <w:p w14:paraId="44C64075" w14:textId="77777777" w:rsidR="00A223ED" w:rsidRPr="00C20818" w:rsidRDefault="00A223ED" w:rsidP="009531C0">
      <w:pPr>
        <w:pStyle w:val="PargrafodaLista"/>
        <w:ind w:left="1728"/>
        <w:jc w:val="both"/>
      </w:pPr>
    </w:p>
    <w:p w14:paraId="04A397DB" w14:textId="77777777" w:rsidR="00A223ED" w:rsidRPr="00C20818" w:rsidRDefault="00A223ED" w:rsidP="009531C0">
      <w:pPr>
        <w:pStyle w:val="PargrafodaLista"/>
        <w:ind w:left="1728"/>
        <w:jc w:val="both"/>
      </w:pPr>
      <w:r w:rsidRPr="00C20818">
        <w:lastRenderedPageBreak/>
        <w:t>b)</w:t>
      </w:r>
      <w:r w:rsidRPr="00C20818">
        <w:tab/>
        <w:t>Os ambientes em que ocorrem as trocas de turno, tais como salas operacionais, contêineres de operação, postos de vigilância, dentre outros, deverão ser limpos sempre que houver a troca de turno ou sempre que houver designação de um trabalhador para ocupar o posto do outro. O horário regular para a troca de turno acontece as 07h00 e as 19h00 horas e pode ser alterado;</w:t>
      </w:r>
    </w:p>
    <w:p w14:paraId="13056DC0" w14:textId="77777777" w:rsidR="00A223ED" w:rsidRPr="00C20818" w:rsidRDefault="00A223ED" w:rsidP="009531C0">
      <w:pPr>
        <w:pStyle w:val="PargrafodaLista"/>
        <w:ind w:left="1728"/>
        <w:jc w:val="both"/>
      </w:pPr>
    </w:p>
    <w:p w14:paraId="52501346" w14:textId="77777777" w:rsidR="00A223ED" w:rsidRPr="00C20818" w:rsidRDefault="00A223ED" w:rsidP="009531C0">
      <w:pPr>
        <w:pStyle w:val="PargrafodaLista"/>
        <w:ind w:left="1728"/>
        <w:jc w:val="both"/>
      </w:pPr>
      <w:r w:rsidRPr="00C20818">
        <w:t>c)</w:t>
      </w:r>
      <w:r w:rsidRPr="00C20818">
        <w:tab/>
        <w:t>No ambulatório da unidade além da limpeza diária deverá ser executada a limpeza concorrente (limpeza simples dos lugares onde o paciente esteve) a cada atendimento de diferentes pacientes tanto agendados quanto emergenciais e urgentes.</w:t>
      </w:r>
    </w:p>
    <w:p w14:paraId="65004AEE" w14:textId="77777777" w:rsidR="00A223ED" w:rsidRPr="00C20818" w:rsidRDefault="00A223ED" w:rsidP="009531C0">
      <w:pPr>
        <w:pStyle w:val="PargrafodaLista"/>
        <w:ind w:left="1728"/>
        <w:jc w:val="both"/>
      </w:pPr>
    </w:p>
    <w:p w14:paraId="574778E2" w14:textId="77777777" w:rsidR="00A223ED" w:rsidRPr="00C20818" w:rsidRDefault="00A223ED" w:rsidP="009531C0">
      <w:pPr>
        <w:pStyle w:val="PargrafodaLista"/>
        <w:ind w:left="1728"/>
        <w:jc w:val="both"/>
      </w:pPr>
      <w:r w:rsidRPr="00C20818">
        <w:t>d)</w:t>
      </w:r>
      <w:r w:rsidRPr="00C20818">
        <w:tab/>
        <w:t xml:space="preserve">Deverão ser disponibilizados lenços umedecidos em álcool 70% INPM, </w:t>
      </w:r>
      <w:r w:rsidR="009C56BD" w:rsidRPr="00C20818">
        <w:rPr>
          <w:rFonts w:cs="Arial"/>
          <w:szCs w:val="20"/>
        </w:rPr>
        <w:t xml:space="preserve">ou outro dispositivo de higienização (perflex, papel toalha, entre outros) </w:t>
      </w:r>
      <w:r w:rsidRPr="00C20818">
        <w:t>para suprir as estações de higienização que serão dispostas da seguinte forma:</w:t>
      </w:r>
    </w:p>
    <w:p w14:paraId="6BF54992" w14:textId="77777777" w:rsidR="00A223ED" w:rsidRPr="00C20818" w:rsidRDefault="00A223ED" w:rsidP="009531C0">
      <w:pPr>
        <w:pStyle w:val="PargrafodaLista"/>
        <w:ind w:left="1728"/>
        <w:jc w:val="both"/>
      </w:pPr>
      <w:r w:rsidRPr="00C20818">
        <w:t>i.</w:t>
      </w:r>
      <w:r w:rsidRPr="00C20818">
        <w:tab/>
      </w:r>
      <w:r w:rsidR="009C56BD" w:rsidRPr="00C20818">
        <w:t>Em cada ambiente e a cada múltiplo de 10 + 1;</w:t>
      </w:r>
    </w:p>
    <w:p w14:paraId="3C144D37" w14:textId="77777777" w:rsidR="00A223ED" w:rsidRPr="00C20818" w:rsidRDefault="00A223ED" w:rsidP="009531C0">
      <w:pPr>
        <w:pStyle w:val="PargrafodaLista"/>
        <w:ind w:left="1728"/>
        <w:jc w:val="both"/>
      </w:pPr>
      <w:r w:rsidRPr="00C20818">
        <w:t>ii.</w:t>
      </w:r>
      <w:r w:rsidRPr="00C20818">
        <w:tab/>
        <w:t>No acesso a copas, refeitórios e áreas de descompressão</w:t>
      </w:r>
      <w:r w:rsidR="009C56BD" w:rsidRPr="00C20818">
        <w:t>;</w:t>
      </w:r>
    </w:p>
    <w:p w14:paraId="71E31576" w14:textId="77777777" w:rsidR="00A223ED" w:rsidRPr="00C20818" w:rsidRDefault="00A223ED" w:rsidP="009531C0">
      <w:pPr>
        <w:pStyle w:val="PargrafodaLista"/>
        <w:ind w:left="1728"/>
        <w:jc w:val="both"/>
      </w:pPr>
      <w:r w:rsidRPr="00C20818">
        <w:t>iii.</w:t>
      </w:r>
      <w:r w:rsidRPr="00C20818">
        <w:tab/>
        <w:t>No acesso às áreas operacionais</w:t>
      </w:r>
      <w:r w:rsidR="009C56BD" w:rsidRPr="00C20818">
        <w:t>;</w:t>
      </w:r>
    </w:p>
    <w:p w14:paraId="2FBB51F2" w14:textId="77777777" w:rsidR="00A223ED" w:rsidRPr="00C20818" w:rsidRDefault="00A223ED" w:rsidP="009531C0">
      <w:pPr>
        <w:pStyle w:val="PargrafodaLista"/>
        <w:ind w:left="1728"/>
        <w:jc w:val="both"/>
      </w:pPr>
      <w:r w:rsidRPr="00C20818">
        <w:t>iv.</w:t>
      </w:r>
      <w:r w:rsidRPr="00C20818">
        <w:tab/>
        <w:t xml:space="preserve">Em outros pontos conforme avaliação da </w:t>
      </w:r>
      <w:r w:rsidR="009D02F9" w:rsidRPr="00C20818">
        <w:t>FISCALIZAÇÃO</w:t>
      </w:r>
      <w:r w:rsidR="009C56BD" w:rsidRPr="00C20818">
        <w:t>;</w:t>
      </w:r>
    </w:p>
    <w:p w14:paraId="404370FA" w14:textId="77777777" w:rsidR="00A223ED" w:rsidRPr="00C20818" w:rsidRDefault="00A223ED" w:rsidP="009531C0">
      <w:pPr>
        <w:pStyle w:val="PargrafodaLista"/>
        <w:ind w:left="1728"/>
        <w:jc w:val="both"/>
      </w:pPr>
    </w:p>
    <w:p w14:paraId="76520C45" w14:textId="77777777" w:rsidR="00A223ED" w:rsidRPr="00C20818" w:rsidRDefault="00A223ED" w:rsidP="009531C0">
      <w:pPr>
        <w:pStyle w:val="PargrafodaLista"/>
        <w:ind w:left="1728"/>
        <w:jc w:val="both"/>
      </w:pPr>
      <w:r w:rsidRPr="00C20818">
        <w:t>e)</w:t>
      </w:r>
      <w:r w:rsidRPr="00C20818">
        <w:tab/>
        <w:t>Os banheiros devem ser limpos 3 vezes ao dia, sendo 1 limpeza pesada e 2 limpezas comuns com reposição de insumos, caso necessário.</w:t>
      </w:r>
    </w:p>
    <w:p w14:paraId="44ADB105" w14:textId="77777777" w:rsidR="00A223ED" w:rsidRPr="00C20818" w:rsidRDefault="00A223ED" w:rsidP="009531C0">
      <w:pPr>
        <w:pStyle w:val="PargrafodaLista"/>
        <w:ind w:left="1728"/>
        <w:jc w:val="both"/>
      </w:pPr>
    </w:p>
    <w:p w14:paraId="566CF3B1" w14:textId="77777777" w:rsidR="00A223ED" w:rsidRPr="00C20818" w:rsidRDefault="00A223ED" w:rsidP="009531C0">
      <w:pPr>
        <w:pStyle w:val="PargrafodaLista"/>
        <w:ind w:left="1728"/>
        <w:jc w:val="both"/>
      </w:pPr>
      <w:r w:rsidRPr="00C20818">
        <w:t>f)</w:t>
      </w:r>
      <w:r w:rsidRPr="00C20818">
        <w:tab/>
        <w:t>Superfícies de contato associadas com a grande circulação de pessoas tais como maçanetas, corrimãos, catracas e outros deverão ser limpas a cada 3 horas.</w:t>
      </w:r>
    </w:p>
    <w:p w14:paraId="2CCDB634" w14:textId="77777777" w:rsidR="00A223ED" w:rsidRPr="00C20818" w:rsidRDefault="00A223ED" w:rsidP="009531C0">
      <w:pPr>
        <w:pStyle w:val="PargrafodaLista"/>
        <w:ind w:left="1728"/>
        <w:jc w:val="both"/>
      </w:pPr>
    </w:p>
    <w:p w14:paraId="6AD3A7C1" w14:textId="77777777" w:rsidR="00A223ED" w:rsidRPr="00C20818" w:rsidRDefault="00A223ED" w:rsidP="009531C0">
      <w:pPr>
        <w:pStyle w:val="PargrafodaLista"/>
        <w:ind w:left="1728"/>
        <w:jc w:val="both"/>
      </w:pPr>
      <w:r w:rsidRPr="00C20818">
        <w:t>g)</w:t>
      </w:r>
      <w:r w:rsidRPr="00C20818">
        <w:tab/>
        <w:t xml:space="preserve">Disponibilizar extraordinariamente dispensers de álcool em gel no acesso as instalações, no acesso as escadas (duas extremidades), elevadores, no acesso a banheiros, restaurantes copas, salas de reunião, equipamentos com painéis de uso compartilhado e nas proximidades de superfícies de contato coletivo, como bebedouros, copiadoras ou máquinas de bebidas quentes por exemplo. </w:t>
      </w:r>
    </w:p>
    <w:p w14:paraId="54D78029" w14:textId="77777777" w:rsidR="00A223ED" w:rsidRPr="00C20818" w:rsidRDefault="00A223ED" w:rsidP="009531C0">
      <w:pPr>
        <w:pStyle w:val="PargrafodaLista"/>
        <w:ind w:left="1728"/>
        <w:jc w:val="both"/>
      </w:pPr>
    </w:p>
    <w:p w14:paraId="6A5C9835" w14:textId="77777777" w:rsidR="00A223ED" w:rsidRPr="00C20818" w:rsidRDefault="00A223ED" w:rsidP="009531C0">
      <w:pPr>
        <w:pStyle w:val="PargrafodaLista"/>
        <w:ind w:left="1728"/>
        <w:jc w:val="both"/>
      </w:pPr>
      <w:r w:rsidRPr="00C20818">
        <w:t>h)</w:t>
      </w:r>
      <w:r w:rsidRPr="00C20818">
        <w:tab/>
        <w:t>Todos os procedimentos de limpeza deverão seguir as orientações disponíveis nas normas técnicas da Petrobras e das orientações dos órgãos públicos competentes.</w:t>
      </w:r>
    </w:p>
    <w:p w14:paraId="7D4817FF" w14:textId="77777777" w:rsidR="00A223ED" w:rsidRPr="00C20818" w:rsidRDefault="00A223ED" w:rsidP="009531C0">
      <w:pPr>
        <w:pStyle w:val="PargrafodaLista"/>
        <w:ind w:left="1728"/>
        <w:jc w:val="both"/>
      </w:pPr>
    </w:p>
    <w:p w14:paraId="51CD7D4F" w14:textId="77777777" w:rsidR="00A223ED" w:rsidRPr="00C20818" w:rsidRDefault="00A223ED" w:rsidP="009531C0">
      <w:pPr>
        <w:pStyle w:val="PargrafodaLista"/>
        <w:ind w:left="1728"/>
        <w:jc w:val="both"/>
      </w:pPr>
    </w:p>
    <w:p w14:paraId="534D1A49" w14:textId="77777777" w:rsidR="00A223ED" w:rsidRPr="00C20818" w:rsidRDefault="00A223ED" w:rsidP="009531C0">
      <w:pPr>
        <w:pStyle w:val="PargrafodaLista"/>
        <w:numPr>
          <w:ilvl w:val="3"/>
          <w:numId w:val="9"/>
        </w:numPr>
        <w:jc w:val="both"/>
      </w:pPr>
      <w:r w:rsidRPr="00C20818">
        <w:t>Limpeza Terminal</w:t>
      </w:r>
    </w:p>
    <w:p w14:paraId="4FF65383" w14:textId="77777777" w:rsidR="00A223ED" w:rsidRPr="00C20818" w:rsidRDefault="00A223ED" w:rsidP="009531C0">
      <w:pPr>
        <w:pStyle w:val="PargrafodaLista"/>
        <w:ind w:left="1728"/>
        <w:jc w:val="both"/>
      </w:pPr>
    </w:p>
    <w:p w14:paraId="37EE9F22" w14:textId="77777777" w:rsidR="00A223ED" w:rsidRPr="00C20818" w:rsidRDefault="00A223ED" w:rsidP="009531C0">
      <w:pPr>
        <w:pStyle w:val="PargrafodaLista"/>
        <w:ind w:left="1728" w:firstLine="396"/>
        <w:jc w:val="both"/>
      </w:pPr>
      <w:r w:rsidRPr="00C20818">
        <w:t>Em caso de ambientes contaminados ou com suspeita de contaminação por COVID-19 ou outro tipo de contaminação a contratada deverá proceder a higienização seguindo os procedimentos dispostos em norma técnica da Petrobras ou das entidades de saúde competentes seguindo todas as suas orientações e atualizações.</w:t>
      </w:r>
    </w:p>
    <w:p w14:paraId="585BAD52" w14:textId="77777777" w:rsidR="00A223ED" w:rsidRPr="00C20818" w:rsidRDefault="00A223ED" w:rsidP="009531C0">
      <w:pPr>
        <w:pStyle w:val="PargrafodaLista"/>
        <w:ind w:left="1728"/>
        <w:jc w:val="both"/>
      </w:pPr>
    </w:p>
    <w:p w14:paraId="5015180D" w14:textId="77777777" w:rsidR="00A223ED" w:rsidRPr="00C20818" w:rsidRDefault="00A223ED" w:rsidP="009531C0">
      <w:pPr>
        <w:pStyle w:val="PargrafodaLista"/>
        <w:ind w:left="1728"/>
        <w:jc w:val="both"/>
      </w:pPr>
      <w:r w:rsidRPr="00C20818">
        <w:t>a)</w:t>
      </w:r>
      <w:r w:rsidRPr="00C20818">
        <w:tab/>
        <w:t xml:space="preserve">Os ambientes mapeados devem ser higienizados logo após a identificação do caso suspeito; </w:t>
      </w:r>
    </w:p>
    <w:p w14:paraId="54488ED3" w14:textId="77777777" w:rsidR="00A223ED" w:rsidRPr="00C20818" w:rsidRDefault="00A223ED" w:rsidP="009531C0">
      <w:pPr>
        <w:pStyle w:val="PargrafodaLista"/>
        <w:ind w:left="1728"/>
        <w:jc w:val="both"/>
      </w:pPr>
    </w:p>
    <w:p w14:paraId="7E9C2843" w14:textId="77777777" w:rsidR="00A223ED" w:rsidRPr="00C20818" w:rsidRDefault="00A223ED" w:rsidP="009531C0">
      <w:pPr>
        <w:pStyle w:val="PargrafodaLista"/>
        <w:ind w:left="1728"/>
        <w:jc w:val="both"/>
      </w:pPr>
      <w:r w:rsidRPr="00C20818">
        <w:t>b)</w:t>
      </w:r>
      <w:r w:rsidRPr="00C20818">
        <w:tab/>
        <w:t>Os ambientes mapeados devem ser higienizados, incluindo as superfícies, piso, paredes, com ênfase nas superfícies potencialmente contaminadas, isto é, lugares de maior contato:</w:t>
      </w:r>
    </w:p>
    <w:p w14:paraId="47C19CF5" w14:textId="77777777" w:rsidR="00A223ED" w:rsidRPr="00C20818" w:rsidRDefault="00A223ED" w:rsidP="009531C0">
      <w:pPr>
        <w:pStyle w:val="PargrafodaLista"/>
        <w:ind w:left="1728"/>
        <w:jc w:val="both"/>
      </w:pPr>
      <w:r w:rsidRPr="00C20818">
        <w:t>i.</w:t>
      </w:r>
      <w:r w:rsidRPr="00C20818">
        <w:tab/>
        <w:t xml:space="preserve">A higienização se inicia com o procedimento de LIMPEZA coletar e acondicionar os resíduos sólidos (lixo); </w:t>
      </w:r>
    </w:p>
    <w:p w14:paraId="69AF3E57" w14:textId="77777777" w:rsidR="00A223ED" w:rsidRPr="00C20818" w:rsidRDefault="00A223ED" w:rsidP="009531C0">
      <w:pPr>
        <w:pStyle w:val="PargrafodaLista"/>
        <w:ind w:left="1728"/>
        <w:jc w:val="both"/>
      </w:pPr>
      <w:r w:rsidRPr="00C20818">
        <w:lastRenderedPageBreak/>
        <w:t>ii.</w:t>
      </w:r>
      <w:r w:rsidRPr="00C20818">
        <w:tab/>
        <w:t xml:space="preserve"> Friccionar pano ou escova embebida com água e produtos detergentes, sabão ou limpadores de uso geral nas superfícies, retirando os resíduos deixados após operação; </w:t>
      </w:r>
    </w:p>
    <w:p w14:paraId="02F7798F" w14:textId="77777777" w:rsidR="00A223ED" w:rsidRPr="00C20818" w:rsidRDefault="00A223ED" w:rsidP="009531C0">
      <w:pPr>
        <w:pStyle w:val="PargrafodaLista"/>
        <w:ind w:left="1728"/>
        <w:jc w:val="both"/>
      </w:pPr>
      <w:r w:rsidRPr="00C20818">
        <w:t>iii.</w:t>
      </w:r>
      <w:r w:rsidRPr="00C20818">
        <w:tab/>
        <w:t xml:space="preserve">Enxaguar com água limpa ou passar pano úmido (considerando o local e produto utilizado), até que todos os resíduos sejam retirados; </w:t>
      </w:r>
    </w:p>
    <w:p w14:paraId="6AFF1047" w14:textId="77777777" w:rsidR="00A223ED" w:rsidRPr="00C20818" w:rsidRDefault="00A223ED" w:rsidP="009531C0">
      <w:pPr>
        <w:pStyle w:val="PargrafodaLista"/>
        <w:ind w:left="1728"/>
        <w:jc w:val="both"/>
      </w:pPr>
      <w:r w:rsidRPr="00C20818">
        <w:t>iv.</w:t>
      </w:r>
      <w:r w:rsidRPr="00C20818">
        <w:tab/>
        <w:t xml:space="preserve">Secar com pano limpo, sempre que necessário; </w:t>
      </w:r>
    </w:p>
    <w:p w14:paraId="56206FE0" w14:textId="77777777" w:rsidR="00A223ED" w:rsidRPr="00C20818" w:rsidRDefault="00A223ED" w:rsidP="009531C0">
      <w:pPr>
        <w:pStyle w:val="PargrafodaLista"/>
        <w:ind w:left="1728"/>
        <w:jc w:val="both"/>
      </w:pPr>
      <w:r w:rsidRPr="00C20818">
        <w:t>v.</w:t>
      </w:r>
      <w:r w:rsidRPr="00C20818">
        <w:tab/>
        <w:t xml:space="preserve">Promover o descarte dos panos utilizados na operação conforme gerenciamento de resíduos sólidos do grupo A ou, quando reaproveitáveis, acondicioná-los em recipientes ou sacos acondicionadores, para posterior limpeza e desinfecção. </w:t>
      </w:r>
    </w:p>
    <w:p w14:paraId="3570CD80" w14:textId="77777777" w:rsidR="00A223ED" w:rsidRPr="00C20818" w:rsidRDefault="00A223ED" w:rsidP="009531C0">
      <w:pPr>
        <w:pStyle w:val="PargrafodaLista"/>
        <w:ind w:left="1728"/>
        <w:jc w:val="both"/>
      </w:pPr>
    </w:p>
    <w:p w14:paraId="43887B45" w14:textId="77777777" w:rsidR="00A223ED" w:rsidRPr="00C20818" w:rsidRDefault="00A223ED" w:rsidP="009531C0">
      <w:pPr>
        <w:pStyle w:val="PargrafodaLista"/>
        <w:ind w:left="1728"/>
        <w:jc w:val="both"/>
      </w:pPr>
      <w:r w:rsidRPr="00C20818">
        <w:t>c)</w:t>
      </w:r>
      <w:r w:rsidRPr="00C20818">
        <w:tab/>
        <w:t xml:space="preserve">Após a limpeza realizar o procedimento de DESINFECÇÃO conforme superfície a ser limpa: </w:t>
      </w:r>
    </w:p>
    <w:p w14:paraId="65EDE2C0" w14:textId="77777777" w:rsidR="00A223ED" w:rsidRPr="00C20818" w:rsidRDefault="00A223ED" w:rsidP="009531C0">
      <w:pPr>
        <w:pStyle w:val="PargrafodaLista"/>
        <w:ind w:left="1728"/>
        <w:jc w:val="both"/>
      </w:pPr>
      <w:r w:rsidRPr="00C20818">
        <w:t>i.</w:t>
      </w:r>
      <w:r w:rsidRPr="00C20818">
        <w:tab/>
        <w:t xml:space="preserve">Aplicar sobre a área atingida o produto de desinfecção respeitando a concentração recomendada para desinfecção, bem como a validade do produto; </w:t>
      </w:r>
    </w:p>
    <w:p w14:paraId="7220D409" w14:textId="77777777" w:rsidR="00A223ED" w:rsidRPr="00C20818" w:rsidRDefault="00A223ED" w:rsidP="009531C0">
      <w:pPr>
        <w:pStyle w:val="PargrafodaLista"/>
        <w:ind w:left="1728"/>
        <w:jc w:val="both"/>
      </w:pPr>
      <w:r w:rsidRPr="00C20818">
        <w:t>ii.</w:t>
      </w:r>
      <w:r w:rsidRPr="00C20818">
        <w:tab/>
        <w:t xml:space="preserve">Quando por imersão (peças ou pequenos objetos): imersão em solução clorada 200ppm deixando agir por 15 a 20 minutos; </w:t>
      </w:r>
    </w:p>
    <w:p w14:paraId="707359DF" w14:textId="77777777" w:rsidR="00A223ED" w:rsidRPr="00C20818" w:rsidRDefault="00A223ED" w:rsidP="009531C0">
      <w:pPr>
        <w:pStyle w:val="PargrafodaLista"/>
        <w:ind w:left="1728"/>
        <w:jc w:val="both"/>
      </w:pPr>
      <w:r w:rsidRPr="00C20818">
        <w:t>iii.</w:t>
      </w:r>
      <w:r w:rsidRPr="00C20818">
        <w:tab/>
        <w:t xml:space="preserve">Quando por fricção (superfícies): utilizar hipoclorito de sódio a 1% ou álcool 70º INPM friccionando 3 vezes. </w:t>
      </w:r>
    </w:p>
    <w:p w14:paraId="144BC2EA" w14:textId="77777777" w:rsidR="00A223ED" w:rsidRPr="00C20818" w:rsidRDefault="00A223ED" w:rsidP="009531C0">
      <w:pPr>
        <w:pStyle w:val="PargrafodaLista"/>
        <w:ind w:left="1728"/>
        <w:jc w:val="both"/>
      </w:pPr>
      <w:r w:rsidRPr="00C20818">
        <w:t>iv.</w:t>
      </w:r>
      <w:r w:rsidRPr="00C20818">
        <w:tab/>
        <w:t xml:space="preserve">Aguardar tempo de ação, conforme indicação do fabricante; </w:t>
      </w:r>
    </w:p>
    <w:p w14:paraId="39814B12" w14:textId="77777777" w:rsidR="00A223ED" w:rsidRPr="00C20818" w:rsidRDefault="00A223ED" w:rsidP="009531C0">
      <w:pPr>
        <w:pStyle w:val="PargrafodaLista"/>
        <w:ind w:left="1728"/>
        <w:jc w:val="both"/>
      </w:pPr>
      <w:r w:rsidRPr="00C20818">
        <w:t>v.</w:t>
      </w:r>
      <w:r w:rsidRPr="00C20818">
        <w:tab/>
        <w:t xml:space="preserve">Enxaguar com água limpa e ou passar pano úmido, até que todos os resíduos sejam retirados; </w:t>
      </w:r>
    </w:p>
    <w:p w14:paraId="3029D6FE" w14:textId="77777777" w:rsidR="00A223ED" w:rsidRPr="00C20818" w:rsidRDefault="0062495C" w:rsidP="009531C0">
      <w:pPr>
        <w:pStyle w:val="PargrafodaLista"/>
        <w:ind w:left="1728"/>
        <w:jc w:val="both"/>
      </w:pPr>
      <w:r w:rsidRPr="00C20818">
        <w:t>vi.</w:t>
      </w:r>
      <w:r w:rsidRPr="00C20818">
        <w:tab/>
        <w:t>Secar com pano limpo;</w:t>
      </w:r>
    </w:p>
    <w:p w14:paraId="5029A5DD" w14:textId="77777777" w:rsidR="0062495C" w:rsidRPr="00C20818" w:rsidRDefault="0062495C" w:rsidP="009531C0">
      <w:pPr>
        <w:pStyle w:val="PargrafodaLista"/>
        <w:ind w:left="1728"/>
        <w:jc w:val="both"/>
      </w:pPr>
    </w:p>
    <w:p w14:paraId="68CCF616" w14:textId="77777777" w:rsidR="00A223ED" w:rsidRPr="00C20818" w:rsidRDefault="00A223ED" w:rsidP="009531C0">
      <w:pPr>
        <w:pStyle w:val="PargrafodaLista"/>
        <w:ind w:left="1728"/>
        <w:jc w:val="both"/>
      </w:pPr>
      <w:r w:rsidRPr="00C20818">
        <w:t>d)</w:t>
      </w:r>
      <w:r w:rsidRPr="00C20818">
        <w:tab/>
        <w:t xml:space="preserve">Promover o descarte dos panos utilizados na operação, conforme gerenciamento de resíduos sólidos do grupo A ou, quando reaproveitáveis, acondicioná-los em recipientes ou sacos acondicionadores, para posterior limpeza e desinfecção. </w:t>
      </w:r>
    </w:p>
    <w:p w14:paraId="1A098BED" w14:textId="77777777" w:rsidR="0062495C" w:rsidRPr="00C20818" w:rsidRDefault="0062495C" w:rsidP="009531C0">
      <w:pPr>
        <w:pStyle w:val="PargrafodaLista"/>
        <w:ind w:left="1728"/>
        <w:jc w:val="both"/>
      </w:pPr>
    </w:p>
    <w:p w14:paraId="7B49C615" w14:textId="77777777" w:rsidR="00A223ED" w:rsidRPr="00C20818" w:rsidRDefault="00A223ED" w:rsidP="009531C0">
      <w:pPr>
        <w:pStyle w:val="PargrafodaLista"/>
        <w:ind w:left="1728"/>
        <w:jc w:val="both"/>
      </w:pPr>
      <w:r w:rsidRPr="00C20818">
        <w:t>e)</w:t>
      </w:r>
      <w:r w:rsidRPr="00C20818">
        <w:tab/>
        <w:t>Higienizar todos os materiais e equipamentos utilizados, incluindo EPI, após o término do procedimento em cada ambiente</w:t>
      </w:r>
    </w:p>
    <w:p w14:paraId="5840FC4D" w14:textId="77777777" w:rsidR="0062495C" w:rsidRPr="00C20818" w:rsidRDefault="0062495C" w:rsidP="009531C0">
      <w:pPr>
        <w:pStyle w:val="PargrafodaLista"/>
        <w:ind w:left="1728"/>
        <w:jc w:val="both"/>
      </w:pPr>
    </w:p>
    <w:p w14:paraId="501C0CBC" w14:textId="77777777" w:rsidR="004243BA" w:rsidRPr="00C20818" w:rsidRDefault="00A223ED" w:rsidP="009531C0">
      <w:pPr>
        <w:pStyle w:val="PargrafodaLista"/>
        <w:ind w:left="1728"/>
        <w:jc w:val="both"/>
      </w:pPr>
      <w:r w:rsidRPr="00C20818">
        <w:t>f)</w:t>
      </w:r>
      <w:r w:rsidRPr="00C20818">
        <w:tab/>
        <w:t>Registrar os ambientes higienizados contendo: data, ambientes, nome e contato dos executores</w:t>
      </w:r>
      <w:r w:rsidR="0062495C" w:rsidRPr="00C20818">
        <w:br/>
      </w:r>
    </w:p>
    <w:p w14:paraId="5F215E50" w14:textId="2E7EEB33" w:rsidR="0062495C" w:rsidRPr="00C20818" w:rsidRDefault="0062495C" w:rsidP="009531C0">
      <w:pPr>
        <w:pStyle w:val="PargrafodaLista"/>
        <w:numPr>
          <w:ilvl w:val="3"/>
          <w:numId w:val="9"/>
        </w:numPr>
        <w:jc w:val="both"/>
      </w:pPr>
      <w:r w:rsidRPr="00C20818">
        <w:t>Todas as execuções de limpeza predial extraordinária deverão ser registradas, no início e no final, por meio do sistema descrito no item 5.2.6.12, via leitura de QRCode que evidenciará o local atendido, inclusive com registro fotográfico de antes, durante e depois da execução.</w:t>
      </w:r>
      <w:r w:rsidR="00F9585A" w:rsidRPr="00C20818">
        <w:t xml:space="preserve"> Serviços não registrados serão considerados como não executados.</w:t>
      </w:r>
    </w:p>
    <w:p w14:paraId="1E2C10FC" w14:textId="77777777" w:rsidR="004243BA" w:rsidRPr="00C20818" w:rsidRDefault="004243BA" w:rsidP="009531C0">
      <w:pPr>
        <w:pStyle w:val="Ttulo1"/>
        <w:numPr>
          <w:ilvl w:val="2"/>
          <w:numId w:val="9"/>
        </w:numPr>
        <w:jc w:val="both"/>
      </w:pPr>
      <w:bookmarkStart w:id="126" w:name="_Toc71759973"/>
      <w:r w:rsidRPr="00C20818">
        <w:t>Limpeza de área operacional / não predial</w:t>
      </w:r>
      <w:bookmarkEnd w:id="126"/>
    </w:p>
    <w:p w14:paraId="1B9458EF" w14:textId="77777777" w:rsidR="009C56BD" w:rsidRPr="00C20818" w:rsidRDefault="009C56BD" w:rsidP="009531C0">
      <w:pPr>
        <w:jc w:val="both"/>
      </w:pPr>
    </w:p>
    <w:p w14:paraId="252483F2" w14:textId="1E9C44F7" w:rsidR="009C56BD" w:rsidRPr="00C20818" w:rsidRDefault="009C56BD" w:rsidP="009531C0">
      <w:pPr>
        <w:pStyle w:val="PargrafodaLista"/>
        <w:numPr>
          <w:ilvl w:val="3"/>
          <w:numId w:val="9"/>
        </w:numPr>
        <w:jc w:val="both"/>
      </w:pPr>
      <w:r w:rsidRPr="00C20818">
        <w:t xml:space="preserve">A medição deste serviço será feita por m² mantido limpo ao longo do período total da medição ou proporcionalmente aos dias atendidos,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r w:rsidRPr="00C20818">
        <w:br/>
      </w:r>
    </w:p>
    <w:p w14:paraId="04E69A75" w14:textId="77777777" w:rsidR="009C56BD" w:rsidRPr="00C20818" w:rsidRDefault="009C56BD" w:rsidP="009531C0">
      <w:pPr>
        <w:pStyle w:val="PargrafodaLista"/>
        <w:numPr>
          <w:ilvl w:val="4"/>
          <w:numId w:val="9"/>
        </w:numPr>
        <w:jc w:val="both"/>
      </w:pPr>
      <w:r w:rsidRPr="00C20818">
        <w:t>Para efeito de medição, será considerada apenas a área da planta baixa, não sendo aplicável medição de área de paredes, telhados, móveis, equipamentos, etc.</w:t>
      </w:r>
    </w:p>
    <w:p w14:paraId="1DC02F2E" w14:textId="77777777" w:rsidR="004243BA" w:rsidRPr="00C20818" w:rsidRDefault="004243BA" w:rsidP="009531C0">
      <w:pPr>
        <w:pStyle w:val="PargrafodaLista"/>
        <w:ind w:left="1224"/>
        <w:jc w:val="both"/>
      </w:pPr>
    </w:p>
    <w:p w14:paraId="70DEC5C9" w14:textId="77777777" w:rsidR="004243BA" w:rsidRPr="00C20818" w:rsidRDefault="004243BA" w:rsidP="009531C0">
      <w:pPr>
        <w:pStyle w:val="PargrafodaLista"/>
        <w:numPr>
          <w:ilvl w:val="3"/>
          <w:numId w:val="9"/>
        </w:numPr>
        <w:jc w:val="both"/>
      </w:pPr>
      <w:r w:rsidRPr="00C20818">
        <w:t xml:space="preserve">A </w:t>
      </w:r>
      <w:r w:rsidR="00541160" w:rsidRPr="00C20818">
        <w:t>CONTRATADA</w:t>
      </w:r>
      <w:r w:rsidRPr="00C20818">
        <w:t xml:space="preserve"> deverá realizar os seguintes serviços de limpeza nas áreas e prédios operacionais das instalações:</w:t>
      </w:r>
    </w:p>
    <w:p w14:paraId="2D569433" w14:textId="77777777" w:rsidR="004243BA" w:rsidRPr="00C20818" w:rsidRDefault="004243BA" w:rsidP="009531C0">
      <w:pPr>
        <w:pStyle w:val="PargrafodaLista"/>
        <w:ind w:left="1728"/>
        <w:jc w:val="both"/>
      </w:pPr>
    </w:p>
    <w:p w14:paraId="6D803CD2" w14:textId="77777777" w:rsidR="00D8532A" w:rsidRPr="00C20818" w:rsidRDefault="00D8532A" w:rsidP="009531C0">
      <w:pPr>
        <w:pStyle w:val="PargrafodaLista"/>
        <w:ind w:left="1728"/>
        <w:jc w:val="both"/>
      </w:pPr>
      <w:r w:rsidRPr="00C20818">
        <w:t>a)</w:t>
      </w:r>
      <w:r w:rsidRPr="00C20818">
        <w:tab/>
        <w:t>varrição e lavagem de áreas de armazenagem, estacionamentos, ruas, almoxarifados, galpões, pátios, oficinas, tendas e outras áreas não administrativas ou descobertas;</w:t>
      </w:r>
    </w:p>
    <w:p w14:paraId="6BAA2B63" w14:textId="77777777" w:rsidR="00D8532A" w:rsidRPr="00C20818" w:rsidRDefault="00D8532A" w:rsidP="009531C0">
      <w:pPr>
        <w:pStyle w:val="PargrafodaLista"/>
        <w:ind w:left="1728"/>
        <w:jc w:val="both"/>
      </w:pPr>
      <w:r w:rsidRPr="00C20818">
        <w:t>b)</w:t>
      </w:r>
      <w:r w:rsidRPr="00C20818">
        <w:tab/>
        <w:t>limpeza de áreas técnicas, tais como salas elétricas, subestações e casas de máquinas de ar condicionado, sala de baterias, sala de cabos;</w:t>
      </w:r>
    </w:p>
    <w:p w14:paraId="7A4F72C4" w14:textId="77777777" w:rsidR="00D8532A" w:rsidRPr="00C20818" w:rsidRDefault="00D8532A" w:rsidP="009531C0">
      <w:pPr>
        <w:pStyle w:val="PargrafodaLista"/>
        <w:ind w:left="1728"/>
        <w:jc w:val="both"/>
      </w:pPr>
      <w:r w:rsidRPr="00C20818">
        <w:t>c)</w:t>
      </w:r>
      <w:r w:rsidRPr="00C20818">
        <w:tab/>
        <w:t>limpeza de telhados e sistemas de esgoto e drenagem, como calhas, canaletas, bueiros, poços de visita, caixas de gordura, fossas, etc;</w:t>
      </w:r>
    </w:p>
    <w:p w14:paraId="54F2C881" w14:textId="77777777" w:rsidR="004243BA" w:rsidRPr="00C20818" w:rsidRDefault="00D8532A" w:rsidP="009531C0">
      <w:pPr>
        <w:pStyle w:val="PargrafodaLista"/>
        <w:ind w:left="1728"/>
        <w:jc w:val="both"/>
      </w:pPr>
      <w:r w:rsidRPr="00C20818">
        <w:t>d)</w:t>
      </w:r>
      <w:r w:rsidRPr="00C20818">
        <w:tab/>
        <w:t>limpeza e esvaziamento de coletores de resíduos.</w:t>
      </w:r>
      <w:r w:rsidR="00475959" w:rsidRPr="00C20818">
        <w:br/>
      </w:r>
    </w:p>
    <w:p w14:paraId="0102EE16" w14:textId="5611BCC6" w:rsidR="00475959" w:rsidRPr="00C20818" w:rsidRDefault="00475959" w:rsidP="009531C0">
      <w:pPr>
        <w:pStyle w:val="PargrafodaLista"/>
        <w:numPr>
          <w:ilvl w:val="3"/>
          <w:numId w:val="9"/>
        </w:numPr>
        <w:jc w:val="both"/>
      </w:pPr>
      <w:r w:rsidRPr="00C20818">
        <w:t>Todas as execuções de limpeza deverão ser registradas, no início e no final, por meio do sistema descrito no item 5.2.6.12, via leitura de QRCode que evidenciará o local atendido, inclusive com registro fotográfico de antes</w:t>
      </w:r>
      <w:r w:rsidR="00F9585A" w:rsidRPr="00C20818">
        <w:t>, durante</w:t>
      </w:r>
      <w:r w:rsidRPr="00C20818">
        <w:t xml:space="preserve"> e depois da execução.</w:t>
      </w:r>
      <w:r w:rsidR="00F9585A" w:rsidRPr="00C20818">
        <w:t xml:space="preserve"> Serviços não registrados serão considerados como não executados.</w:t>
      </w:r>
    </w:p>
    <w:p w14:paraId="687460B6" w14:textId="77777777" w:rsidR="00D8532A" w:rsidRPr="00C20818" w:rsidRDefault="00D8532A" w:rsidP="009531C0">
      <w:pPr>
        <w:pStyle w:val="PargrafodaLista"/>
        <w:ind w:left="1728"/>
        <w:jc w:val="both"/>
      </w:pPr>
    </w:p>
    <w:p w14:paraId="53AF1217" w14:textId="77777777" w:rsidR="008A4EFC" w:rsidRPr="00C20818" w:rsidRDefault="00D8532A" w:rsidP="009531C0">
      <w:pPr>
        <w:pStyle w:val="Ttulo1"/>
        <w:numPr>
          <w:ilvl w:val="2"/>
          <w:numId w:val="9"/>
        </w:numPr>
        <w:jc w:val="both"/>
      </w:pPr>
      <w:bookmarkStart w:id="127" w:name="_Toc71759974"/>
      <w:r w:rsidRPr="00C20818">
        <w:t>Coleta seletiva</w:t>
      </w:r>
      <w:bookmarkEnd w:id="127"/>
    </w:p>
    <w:p w14:paraId="7E55D7D7" w14:textId="77777777" w:rsidR="00D8532A" w:rsidRPr="00C20818" w:rsidRDefault="00D8532A" w:rsidP="009531C0">
      <w:pPr>
        <w:pStyle w:val="PargrafodaLista"/>
        <w:ind w:left="1224"/>
        <w:jc w:val="both"/>
      </w:pPr>
    </w:p>
    <w:p w14:paraId="3E464AFE" w14:textId="77777777" w:rsidR="00D8532A" w:rsidRPr="00C20818" w:rsidRDefault="00D8532A" w:rsidP="009531C0">
      <w:pPr>
        <w:pStyle w:val="PargrafodaLista"/>
        <w:numPr>
          <w:ilvl w:val="3"/>
          <w:numId w:val="9"/>
        </w:numPr>
        <w:jc w:val="both"/>
      </w:pPr>
      <w:r w:rsidRPr="00C20818">
        <w:t xml:space="preserve">A </w:t>
      </w:r>
      <w:r w:rsidR="00541160" w:rsidRPr="00C20818">
        <w:t>CONTRATADA</w:t>
      </w:r>
      <w:r w:rsidRPr="00C20818">
        <w:t xml:space="preserve"> deverá executar os serviços abaixo, conforme o Plano de Gerenciamento de Resíduos, legislação vigente e normas </w:t>
      </w:r>
      <w:r w:rsidR="00541160" w:rsidRPr="00C20818">
        <w:t>PETROBRAS</w:t>
      </w:r>
      <w:r w:rsidRPr="00C20818">
        <w:t>.</w:t>
      </w:r>
    </w:p>
    <w:p w14:paraId="29B7BDBA" w14:textId="77777777" w:rsidR="00D8532A" w:rsidRPr="00C20818" w:rsidRDefault="00D8532A" w:rsidP="009531C0">
      <w:pPr>
        <w:pStyle w:val="PargrafodaLista"/>
        <w:ind w:left="1728"/>
        <w:jc w:val="both"/>
      </w:pPr>
    </w:p>
    <w:p w14:paraId="08F65F0B" w14:textId="77777777" w:rsidR="00D8532A" w:rsidRPr="00C20818" w:rsidRDefault="00D8532A" w:rsidP="009531C0">
      <w:pPr>
        <w:pStyle w:val="PargrafodaLista"/>
        <w:ind w:left="1728"/>
        <w:jc w:val="both"/>
      </w:pPr>
      <w:r w:rsidRPr="00C20818">
        <w:t>a)</w:t>
      </w:r>
      <w:r w:rsidRPr="00C20818">
        <w:tab/>
        <w:t xml:space="preserve">O acondicionamento dos resíduos recicláveis retirados em sacos plásticos biodegradáveis, nas cores padronizadas de reciclagem, fornecidos pela </w:t>
      </w:r>
      <w:r w:rsidR="00541160" w:rsidRPr="00C20818">
        <w:t>CONTRATADA</w:t>
      </w:r>
      <w:r w:rsidRPr="00C20818">
        <w:t xml:space="preserve">, para descarte ou guarda até a destinação definitiva, nos locais indicados pela </w:t>
      </w:r>
      <w:r w:rsidR="009D02F9" w:rsidRPr="00C20818">
        <w:t>FISCALIZAÇÃO</w:t>
      </w:r>
      <w:r w:rsidRPr="00C20818">
        <w:t>;</w:t>
      </w:r>
    </w:p>
    <w:p w14:paraId="6EA8CDA2" w14:textId="77777777" w:rsidR="00D8532A" w:rsidRPr="00C20818" w:rsidRDefault="00D8532A" w:rsidP="009531C0">
      <w:pPr>
        <w:pStyle w:val="PargrafodaLista"/>
        <w:ind w:left="1728"/>
        <w:jc w:val="both"/>
      </w:pPr>
    </w:p>
    <w:p w14:paraId="5CE5B93C" w14:textId="77777777" w:rsidR="00D8532A" w:rsidRPr="00C20818" w:rsidRDefault="00D8532A" w:rsidP="009531C0">
      <w:pPr>
        <w:pStyle w:val="PargrafodaLista"/>
        <w:ind w:left="1728"/>
        <w:jc w:val="both"/>
      </w:pPr>
      <w:r w:rsidRPr="00C20818">
        <w:t>b)</w:t>
      </w:r>
      <w:r w:rsidRPr="00C20818">
        <w:tab/>
        <w:t xml:space="preserve">O acondicionamento dos resíduos hospitalares retirados do posto médico/ambulatório, inclusive resíduos perfurocortantes e infectantes, em sacos plásticos biodegradáveis, na cor branca, fornecidos pela </w:t>
      </w:r>
      <w:r w:rsidR="00541160" w:rsidRPr="00C20818">
        <w:t>CONTRATADA</w:t>
      </w:r>
      <w:r w:rsidRPr="00C20818">
        <w:t xml:space="preserve">, para a guarda provisória nos locais indicados pela </w:t>
      </w:r>
      <w:r w:rsidR="009D02F9" w:rsidRPr="00C20818">
        <w:t>FISCALIZAÇÃO</w:t>
      </w:r>
      <w:r w:rsidRPr="00C20818">
        <w:t xml:space="preserve"> até o descarte definitivo.</w:t>
      </w:r>
    </w:p>
    <w:p w14:paraId="74001686" w14:textId="77777777" w:rsidR="00D8532A" w:rsidRPr="00C20818" w:rsidRDefault="00D8532A" w:rsidP="009531C0">
      <w:pPr>
        <w:pStyle w:val="PargrafodaLista"/>
        <w:ind w:left="1728"/>
        <w:jc w:val="both"/>
      </w:pPr>
    </w:p>
    <w:p w14:paraId="426D09D1" w14:textId="77777777" w:rsidR="00D8532A" w:rsidRPr="00C20818" w:rsidRDefault="00D8532A" w:rsidP="009531C0">
      <w:pPr>
        <w:pStyle w:val="PargrafodaLista"/>
        <w:ind w:left="1728"/>
        <w:jc w:val="both"/>
      </w:pPr>
      <w:r w:rsidRPr="00C20818">
        <w:t>c)</w:t>
      </w:r>
      <w:r w:rsidRPr="00C20818">
        <w:tab/>
        <w:t>A limpeza periódica de todos os coletores existentes nas áreas internas e externas; limpeza periódico e organização do pátio de resíduos onde serão armazenados os resíduos até à sua destinação; limpeza periódica da sala de expurgo do ambulatório;</w:t>
      </w:r>
    </w:p>
    <w:p w14:paraId="6C1E6992" w14:textId="77777777" w:rsidR="00D8532A" w:rsidRPr="00C20818" w:rsidRDefault="00D8532A" w:rsidP="009531C0">
      <w:pPr>
        <w:pStyle w:val="PargrafodaLista"/>
        <w:ind w:left="1728"/>
        <w:jc w:val="both"/>
      </w:pPr>
    </w:p>
    <w:p w14:paraId="65C4ED4A" w14:textId="77777777" w:rsidR="00D8532A" w:rsidRPr="00C20818" w:rsidRDefault="00D8532A" w:rsidP="009531C0">
      <w:pPr>
        <w:pStyle w:val="Ttulo1"/>
        <w:numPr>
          <w:ilvl w:val="2"/>
          <w:numId w:val="9"/>
        </w:numPr>
        <w:jc w:val="both"/>
      </w:pPr>
      <w:bookmarkStart w:id="128" w:name="_Toc71759975"/>
      <w:r w:rsidRPr="00C20818">
        <w:t>Limpeza de canaletas</w:t>
      </w:r>
      <w:r w:rsidR="00437689" w:rsidRPr="00C20818">
        <w:t xml:space="preserve"> (APENAS UTGCA)</w:t>
      </w:r>
      <w:bookmarkEnd w:id="128"/>
    </w:p>
    <w:p w14:paraId="4ED01569" w14:textId="77777777" w:rsidR="006C3E81" w:rsidRPr="00C20818" w:rsidRDefault="006C3E81" w:rsidP="009531C0">
      <w:pPr>
        <w:jc w:val="both"/>
      </w:pPr>
    </w:p>
    <w:p w14:paraId="1FD23BB5" w14:textId="37C5D33E" w:rsidR="006C3E81" w:rsidRDefault="006C3E81" w:rsidP="009531C0">
      <w:pPr>
        <w:pStyle w:val="PargrafodaLista"/>
        <w:numPr>
          <w:ilvl w:val="3"/>
          <w:numId w:val="9"/>
        </w:numPr>
        <w:jc w:val="both"/>
      </w:pPr>
      <w:r w:rsidRPr="00C20818">
        <w:t xml:space="preserve">A medição deste serviço será feita por metro linear executado ao longo do período da medição,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p>
    <w:p w14:paraId="3B45B63C" w14:textId="77777777" w:rsidR="00D4204A" w:rsidRPr="00C20818" w:rsidRDefault="00D4204A" w:rsidP="00D4204A">
      <w:pPr>
        <w:pStyle w:val="PargrafodaLista"/>
        <w:ind w:left="1728"/>
        <w:jc w:val="both"/>
      </w:pPr>
    </w:p>
    <w:p w14:paraId="5F494B12" w14:textId="77777777" w:rsidR="00D8532A" w:rsidRPr="00C20818" w:rsidRDefault="00D8532A" w:rsidP="009531C0">
      <w:pPr>
        <w:pStyle w:val="PargrafodaLista"/>
        <w:numPr>
          <w:ilvl w:val="3"/>
          <w:numId w:val="9"/>
        </w:numPr>
        <w:jc w:val="both"/>
      </w:pPr>
      <w:r w:rsidRPr="00C20818">
        <w:t xml:space="preserve">A </w:t>
      </w:r>
      <w:r w:rsidR="00541160" w:rsidRPr="00C20818">
        <w:t>CONTRATADA</w:t>
      </w:r>
      <w:r w:rsidRPr="00C20818">
        <w:t xml:space="preserve"> deverá executar a limpeza das canaletas (redes primárias e secundárias) e galerias de águas pluviais, com o objetivo de mantê-las permanentemente desobstruídas, limpas e isentas de detritos.</w:t>
      </w:r>
    </w:p>
    <w:p w14:paraId="19D1D3D9" w14:textId="77777777" w:rsidR="00D8532A" w:rsidRPr="00C20818" w:rsidRDefault="00D8532A" w:rsidP="009531C0">
      <w:pPr>
        <w:pStyle w:val="PargrafodaLista"/>
        <w:ind w:left="1728"/>
        <w:jc w:val="both"/>
      </w:pPr>
    </w:p>
    <w:p w14:paraId="21B8EB4C" w14:textId="77777777" w:rsidR="00D8532A" w:rsidRPr="00C20818" w:rsidRDefault="00D8532A" w:rsidP="009531C0">
      <w:pPr>
        <w:pStyle w:val="PargrafodaLista"/>
        <w:numPr>
          <w:ilvl w:val="3"/>
          <w:numId w:val="9"/>
        </w:numPr>
        <w:jc w:val="both"/>
      </w:pPr>
      <w:r w:rsidRPr="00C20818">
        <w:t xml:space="preserve">Os resíduos provenientes da realização do serviço deverão ser destinados pela </w:t>
      </w:r>
      <w:r w:rsidR="00541160" w:rsidRPr="00C20818">
        <w:t>CONTRATADA</w:t>
      </w:r>
      <w:r w:rsidRPr="00C20818">
        <w:t xml:space="preserve">, para área de compostagem, dentro dos limites da propriedade, ou conforme orientações da </w:t>
      </w:r>
      <w:r w:rsidR="009D02F9" w:rsidRPr="00C20818">
        <w:t>FISCALIZAÇÃO</w:t>
      </w:r>
      <w:r w:rsidRPr="00C20818">
        <w:t>, respeitando-se a legislação vigente.</w:t>
      </w:r>
    </w:p>
    <w:p w14:paraId="4E2796AE" w14:textId="77777777" w:rsidR="00D8532A" w:rsidRPr="00C20818" w:rsidRDefault="00D8532A" w:rsidP="009531C0">
      <w:pPr>
        <w:pStyle w:val="PargrafodaLista"/>
        <w:ind w:left="1728"/>
        <w:jc w:val="both"/>
      </w:pPr>
    </w:p>
    <w:p w14:paraId="5FCC6368" w14:textId="77777777" w:rsidR="00D8532A" w:rsidRPr="00C20818" w:rsidRDefault="00D8532A" w:rsidP="009531C0">
      <w:pPr>
        <w:pStyle w:val="PargrafodaLista"/>
        <w:numPr>
          <w:ilvl w:val="3"/>
          <w:numId w:val="9"/>
        </w:numPr>
        <w:jc w:val="both"/>
      </w:pPr>
      <w:r w:rsidRPr="00C20818">
        <w:lastRenderedPageBreak/>
        <w:t xml:space="preserve">A </w:t>
      </w:r>
      <w:r w:rsidR="00541160" w:rsidRPr="00C20818">
        <w:t>CONTRATADA</w:t>
      </w:r>
      <w:r w:rsidRPr="00C20818">
        <w:t xml:space="preserve"> deverá efetuar, quando necessário, o desentupimento e a manutenção de bueiros e bocas de lobo, e canaletas de passagem sob as vias de circulação, de forma a garantir sua eficiência e vazão. </w:t>
      </w:r>
    </w:p>
    <w:p w14:paraId="3F0E7096" w14:textId="77777777" w:rsidR="00D8532A" w:rsidRPr="00C20818" w:rsidRDefault="00D8532A" w:rsidP="009531C0">
      <w:pPr>
        <w:pStyle w:val="PargrafodaLista"/>
        <w:ind w:left="1728"/>
        <w:jc w:val="both"/>
      </w:pPr>
    </w:p>
    <w:p w14:paraId="4516CC82" w14:textId="34FF0A88" w:rsidR="00D4204A" w:rsidRDefault="00D8532A" w:rsidP="00D4204A">
      <w:pPr>
        <w:pStyle w:val="PargrafodaLista"/>
        <w:numPr>
          <w:ilvl w:val="3"/>
          <w:numId w:val="9"/>
        </w:numPr>
        <w:jc w:val="both"/>
      </w:pPr>
      <w:r w:rsidRPr="00C20818">
        <w:t>Tipo de Canaletas</w:t>
      </w:r>
    </w:p>
    <w:p w14:paraId="425D621E" w14:textId="77777777" w:rsidR="00D4204A" w:rsidRDefault="00D4204A" w:rsidP="00D4204A">
      <w:pPr>
        <w:pStyle w:val="PargrafodaLista"/>
      </w:pPr>
    </w:p>
    <w:p w14:paraId="3743E2B7" w14:textId="77777777" w:rsidR="00D4204A" w:rsidRPr="00C20818" w:rsidRDefault="00D4204A" w:rsidP="00D4204A">
      <w:pPr>
        <w:pStyle w:val="PargrafodaLista"/>
        <w:ind w:left="1728"/>
        <w:jc w:val="both"/>
      </w:pPr>
    </w:p>
    <w:p w14:paraId="701C862B" w14:textId="77777777" w:rsidR="00D8532A" w:rsidRPr="00C20818" w:rsidRDefault="00D8532A" w:rsidP="009531C0">
      <w:pPr>
        <w:pStyle w:val="PargrafodaLista"/>
        <w:numPr>
          <w:ilvl w:val="0"/>
          <w:numId w:val="11"/>
        </w:numPr>
        <w:ind w:left="1728"/>
        <w:jc w:val="both"/>
      </w:pPr>
      <w:r w:rsidRPr="00C20818">
        <w:t>Canaletas tipo I: Secção transversal circular (meia cana) de pequeno porte – corte da seção circular transversal de até 60 cm.</w:t>
      </w:r>
    </w:p>
    <w:p w14:paraId="11541FAD" w14:textId="77777777" w:rsidR="00D8532A" w:rsidRPr="00C20818" w:rsidRDefault="00D8532A" w:rsidP="009531C0">
      <w:pPr>
        <w:pStyle w:val="PargrafodaLista"/>
        <w:ind w:left="1728"/>
        <w:jc w:val="both"/>
      </w:pPr>
    </w:p>
    <w:p w14:paraId="634FF3A8" w14:textId="77777777" w:rsidR="00D8532A" w:rsidRPr="00C20818" w:rsidRDefault="00D8532A" w:rsidP="009531C0">
      <w:pPr>
        <w:pStyle w:val="PargrafodaLista"/>
        <w:numPr>
          <w:ilvl w:val="0"/>
          <w:numId w:val="11"/>
        </w:numPr>
        <w:ind w:left="1728"/>
        <w:jc w:val="both"/>
      </w:pPr>
      <w:r w:rsidRPr="00C20818">
        <w:t>Canaletas tipo II: Secção transversal quadrada, retangular, trapezoidal ou similar (redes primárias e secundárias), “com ou sem tampas removíveis, independentemente do sistema de fixação das tampas”.</w:t>
      </w:r>
    </w:p>
    <w:p w14:paraId="0D435CA2" w14:textId="77777777" w:rsidR="006C3E81" w:rsidRPr="00C20818" w:rsidRDefault="006C3E81" w:rsidP="009531C0">
      <w:pPr>
        <w:pStyle w:val="PargrafodaLista"/>
        <w:jc w:val="both"/>
      </w:pPr>
    </w:p>
    <w:p w14:paraId="6C457C34" w14:textId="71C013F5" w:rsidR="00D8532A" w:rsidRPr="00C20818" w:rsidRDefault="006C3E81" w:rsidP="009531C0">
      <w:pPr>
        <w:pStyle w:val="PargrafodaLista"/>
        <w:numPr>
          <w:ilvl w:val="3"/>
          <w:numId w:val="9"/>
        </w:numPr>
        <w:jc w:val="both"/>
      </w:pPr>
      <w:r w:rsidRPr="00C20818">
        <w:t xml:space="preserve">Todas as execuções de limpeza </w:t>
      </w:r>
      <w:r w:rsidR="00F9585A" w:rsidRPr="00C20818">
        <w:t xml:space="preserve">de canaletas </w:t>
      </w:r>
      <w:r w:rsidRPr="00C20818">
        <w:t>deverão ser registradas, no início e no final, por meio do sistema descrito no item 5.2.6.12, via leitura de QRCode que evidenciará o local atendido, inclusive com registro fotográfico de antes</w:t>
      </w:r>
      <w:r w:rsidR="00F9585A" w:rsidRPr="00C20818">
        <w:t>, durante</w:t>
      </w:r>
      <w:r w:rsidRPr="00C20818">
        <w:t xml:space="preserve"> e depois da execução.</w:t>
      </w:r>
      <w:r w:rsidR="00F9585A" w:rsidRPr="00C20818">
        <w:t xml:space="preserve"> Serviços não registrados serão considerados como não executados.</w:t>
      </w:r>
    </w:p>
    <w:p w14:paraId="40BAD06D" w14:textId="77777777" w:rsidR="00D8532A" w:rsidRPr="00C20818" w:rsidRDefault="00D8532A" w:rsidP="009531C0">
      <w:pPr>
        <w:pStyle w:val="Ttulo1"/>
        <w:numPr>
          <w:ilvl w:val="2"/>
          <w:numId w:val="9"/>
        </w:numPr>
        <w:jc w:val="both"/>
      </w:pPr>
      <w:bookmarkStart w:id="129" w:name="_Toc71759976"/>
      <w:r w:rsidRPr="00C20818">
        <w:t>Limpeza de canais de escoamento</w:t>
      </w:r>
      <w:r w:rsidR="00437689" w:rsidRPr="00C20818">
        <w:t xml:space="preserve"> (APENAS UTGCA)</w:t>
      </w:r>
      <w:bookmarkEnd w:id="129"/>
    </w:p>
    <w:p w14:paraId="59DAB10D" w14:textId="77777777" w:rsidR="006C3E81" w:rsidRPr="00C20818" w:rsidRDefault="006C3E81" w:rsidP="009531C0">
      <w:pPr>
        <w:jc w:val="both"/>
      </w:pPr>
    </w:p>
    <w:p w14:paraId="35C71631" w14:textId="2743F317" w:rsidR="006C3E81" w:rsidRDefault="006C3E81" w:rsidP="009531C0">
      <w:pPr>
        <w:pStyle w:val="PargrafodaLista"/>
        <w:numPr>
          <w:ilvl w:val="3"/>
          <w:numId w:val="9"/>
        </w:numPr>
        <w:jc w:val="both"/>
      </w:pPr>
      <w:r w:rsidRPr="00C20818">
        <w:t xml:space="preserve">A medição deste serviço será feita por metro linear executado ao longo do período da medição,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p>
    <w:p w14:paraId="74D181F5" w14:textId="77777777" w:rsidR="00D4204A" w:rsidRPr="00C20818" w:rsidRDefault="00D4204A" w:rsidP="00D4204A">
      <w:pPr>
        <w:pStyle w:val="PargrafodaLista"/>
        <w:ind w:left="1728"/>
        <w:jc w:val="both"/>
      </w:pPr>
    </w:p>
    <w:p w14:paraId="31AB20CE" w14:textId="77777777" w:rsidR="00D8532A" w:rsidRPr="00C20818" w:rsidRDefault="00D8532A" w:rsidP="009531C0">
      <w:pPr>
        <w:pStyle w:val="PargrafodaLista"/>
        <w:numPr>
          <w:ilvl w:val="3"/>
          <w:numId w:val="9"/>
        </w:numPr>
        <w:jc w:val="both"/>
      </w:pPr>
      <w:r w:rsidRPr="00C20818">
        <w:t xml:space="preserve">A </w:t>
      </w:r>
      <w:r w:rsidR="00541160" w:rsidRPr="00C20818">
        <w:t>CONTRATADA</w:t>
      </w:r>
      <w:r w:rsidRPr="00C20818">
        <w:t xml:space="preserve"> deverá executar a limpeza e desassoreamento dos canais de interligação (redes terciárias) das canaletas e galerias de águas pluviais ao rio, objetivando mantê-los desobstruídos, limpos e isentos de detritos.</w:t>
      </w:r>
    </w:p>
    <w:p w14:paraId="0D1651DC" w14:textId="77777777" w:rsidR="00D8532A" w:rsidRPr="00C20818" w:rsidRDefault="00D8532A" w:rsidP="009531C0">
      <w:pPr>
        <w:pStyle w:val="PargrafodaLista"/>
        <w:ind w:left="1728"/>
        <w:jc w:val="both"/>
      </w:pPr>
    </w:p>
    <w:p w14:paraId="2C4F224A" w14:textId="77777777" w:rsidR="00D8532A" w:rsidRPr="00C20818" w:rsidRDefault="00D8532A" w:rsidP="009531C0">
      <w:pPr>
        <w:pStyle w:val="PargrafodaLista"/>
        <w:numPr>
          <w:ilvl w:val="3"/>
          <w:numId w:val="9"/>
        </w:numPr>
        <w:jc w:val="both"/>
      </w:pPr>
      <w:r w:rsidRPr="00C20818">
        <w:t xml:space="preserve">Os Serviços de Limpeza dos Canais de Escoamento compreendem a remoção de lodo, terra, vegetação e outros resíduos provenientes do sistema de coleta de águas pluviais da UTGCA, assoreamento, ou cheias acumulados nos canais de concreto armado, escavados ou naturais. Os serviços de limpeza deverão ser realizados através de máquinas operatrizes, ferramentas manuais, jateamento e/ou outros recursos que se fizerem necessários para completa limpeza dos canais em concreto, calha Parshall, e/ou canais naturais e escavados. A </w:t>
      </w:r>
      <w:r w:rsidR="00541160" w:rsidRPr="00C20818">
        <w:t>CONTRATADA</w:t>
      </w:r>
      <w:r w:rsidRPr="00C20818">
        <w:t xml:space="preserve"> deverá prover meios para realização dos serviços de modo a evitar danos à cobertura vegetal no entorno dos canais de concreto e à estrutura dos canais. Caberá à </w:t>
      </w:r>
      <w:r w:rsidR="00541160" w:rsidRPr="00C20818">
        <w:t>CONTRATADA</w:t>
      </w:r>
      <w:r w:rsidRPr="00C20818">
        <w:t xml:space="preserve"> a imediata recomposição de cobertura vegetal e calhas de concreto eventualmente danificadas pela movimentação de máquinas operatrizes e outros decorrentes das atividades.</w:t>
      </w:r>
    </w:p>
    <w:p w14:paraId="72E341A7" w14:textId="77777777" w:rsidR="00D8532A" w:rsidRPr="00C20818" w:rsidRDefault="00D8532A" w:rsidP="009531C0">
      <w:pPr>
        <w:pStyle w:val="PargrafodaLista"/>
        <w:ind w:left="1728"/>
        <w:jc w:val="both"/>
      </w:pPr>
    </w:p>
    <w:p w14:paraId="135A9C88" w14:textId="77777777" w:rsidR="00D8532A" w:rsidRPr="00C20818" w:rsidRDefault="00D8532A" w:rsidP="009531C0">
      <w:pPr>
        <w:pStyle w:val="PargrafodaLista"/>
        <w:numPr>
          <w:ilvl w:val="3"/>
          <w:numId w:val="9"/>
        </w:numPr>
        <w:jc w:val="both"/>
      </w:pPr>
      <w:r w:rsidRPr="00C20818">
        <w:t xml:space="preserve">Os resíduos provenientes da realização do serviço deverão ser destinados pela </w:t>
      </w:r>
      <w:r w:rsidR="00541160" w:rsidRPr="00C20818">
        <w:t>CONTRATADA</w:t>
      </w:r>
      <w:r w:rsidRPr="00C20818">
        <w:t xml:space="preserve"> para área de compostagem, dentro dos limites da propriedade, ou conforme orientações da </w:t>
      </w:r>
      <w:r w:rsidR="009D02F9" w:rsidRPr="00C20818">
        <w:t>FISCALIZAÇÃO</w:t>
      </w:r>
      <w:r w:rsidRPr="00C20818">
        <w:t>, respeitando-se a legislação vigente.</w:t>
      </w:r>
    </w:p>
    <w:p w14:paraId="1633C06F" w14:textId="77777777" w:rsidR="00F9585A" w:rsidRPr="00C20818" w:rsidRDefault="00F9585A" w:rsidP="009531C0">
      <w:pPr>
        <w:pStyle w:val="PargrafodaLista"/>
        <w:jc w:val="both"/>
      </w:pPr>
    </w:p>
    <w:p w14:paraId="5A6A308C" w14:textId="24739495" w:rsidR="00D8532A" w:rsidRPr="00C20818" w:rsidRDefault="00F9585A" w:rsidP="009531C0">
      <w:pPr>
        <w:pStyle w:val="PargrafodaLista"/>
        <w:numPr>
          <w:ilvl w:val="3"/>
          <w:numId w:val="9"/>
        </w:numPr>
        <w:jc w:val="both"/>
      </w:pPr>
      <w:r w:rsidRPr="00C20818">
        <w:t>Todas as execuções de limpeza dos canais de escoamento deverão ser registradas, no início e no final, por meio do sistema descrito no item 5.2.6.12, via leitura de QRCode que evidenciará o local atendido, inclusive com registro fotográfico de antes, durante e depois da execução. Serviços não registrados serão considerados como não executados.</w:t>
      </w:r>
    </w:p>
    <w:p w14:paraId="36D55CFA" w14:textId="77777777" w:rsidR="00D8532A" w:rsidRPr="00C20818" w:rsidRDefault="00D8532A" w:rsidP="009531C0">
      <w:pPr>
        <w:pStyle w:val="Ttulo1"/>
        <w:numPr>
          <w:ilvl w:val="2"/>
          <w:numId w:val="9"/>
        </w:numPr>
        <w:jc w:val="both"/>
      </w:pPr>
      <w:bookmarkStart w:id="130" w:name="_Toc71759977"/>
      <w:r w:rsidRPr="00C20818">
        <w:lastRenderedPageBreak/>
        <w:t>Conservação de áreas verdes</w:t>
      </w:r>
      <w:r w:rsidR="00437689" w:rsidRPr="00C20818">
        <w:t xml:space="preserve"> (APENAS UTGCA)</w:t>
      </w:r>
      <w:bookmarkEnd w:id="130"/>
    </w:p>
    <w:p w14:paraId="325CAECC" w14:textId="77777777" w:rsidR="006C3E81" w:rsidRPr="00C20818" w:rsidRDefault="006C3E81" w:rsidP="009531C0">
      <w:pPr>
        <w:jc w:val="both"/>
      </w:pPr>
    </w:p>
    <w:p w14:paraId="28AAA8FE" w14:textId="44376064" w:rsidR="006C3E81" w:rsidRPr="00C20818" w:rsidRDefault="006C3E81" w:rsidP="009531C0">
      <w:pPr>
        <w:pStyle w:val="PargrafodaLista"/>
        <w:numPr>
          <w:ilvl w:val="3"/>
          <w:numId w:val="9"/>
        </w:numPr>
        <w:jc w:val="both"/>
      </w:pPr>
      <w:r w:rsidRPr="00C20818">
        <w:t xml:space="preserve">A medição deste serviço será feita por verba mensal, considerando o período completo de medição ou proporcional aos dias atendidos,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r w:rsidRPr="00C20818">
        <w:br/>
      </w:r>
    </w:p>
    <w:p w14:paraId="3621ECCB" w14:textId="77777777" w:rsidR="00D8532A" w:rsidRPr="00C20818" w:rsidRDefault="00D8532A" w:rsidP="009531C0">
      <w:pPr>
        <w:pStyle w:val="PargrafodaLista"/>
        <w:numPr>
          <w:ilvl w:val="3"/>
          <w:numId w:val="9"/>
        </w:numPr>
        <w:jc w:val="both"/>
      </w:pPr>
      <w:r w:rsidRPr="00C20818">
        <w:t xml:space="preserve">A </w:t>
      </w:r>
      <w:r w:rsidR="00541160" w:rsidRPr="00C20818">
        <w:t>CONTRATADA</w:t>
      </w:r>
      <w:r w:rsidRPr="00C20818">
        <w:t xml:space="preserve"> deverá realizar os seguintes serviços nas áreas verdes, das instalações:</w:t>
      </w:r>
    </w:p>
    <w:p w14:paraId="4E85FD63" w14:textId="77777777" w:rsidR="00D8532A" w:rsidRPr="00C20818" w:rsidRDefault="00D8532A" w:rsidP="009531C0">
      <w:pPr>
        <w:pStyle w:val="PargrafodaLista"/>
        <w:ind w:left="1728"/>
        <w:jc w:val="both"/>
      </w:pPr>
    </w:p>
    <w:p w14:paraId="0556B069" w14:textId="77777777" w:rsidR="00D8532A" w:rsidRPr="00C20818" w:rsidRDefault="00D8532A" w:rsidP="009531C0">
      <w:pPr>
        <w:pStyle w:val="PargrafodaLista"/>
        <w:numPr>
          <w:ilvl w:val="0"/>
          <w:numId w:val="48"/>
        </w:numPr>
        <w:jc w:val="both"/>
      </w:pPr>
      <w:r w:rsidRPr="00C20818">
        <w:t>corte de grama;</w:t>
      </w:r>
    </w:p>
    <w:p w14:paraId="69BA5FC5" w14:textId="77777777" w:rsidR="001B46C6" w:rsidRPr="00C20818" w:rsidRDefault="001B46C6" w:rsidP="009531C0">
      <w:pPr>
        <w:pStyle w:val="PargrafodaLista"/>
        <w:ind w:left="1776"/>
        <w:jc w:val="both"/>
      </w:pPr>
    </w:p>
    <w:p w14:paraId="2DF8E82D" w14:textId="77777777" w:rsidR="000A72AF" w:rsidRPr="00C20818" w:rsidRDefault="00D8532A" w:rsidP="009531C0">
      <w:pPr>
        <w:pStyle w:val="PargrafodaLista"/>
        <w:numPr>
          <w:ilvl w:val="0"/>
          <w:numId w:val="48"/>
        </w:numPr>
        <w:jc w:val="both"/>
      </w:pPr>
      <w:r w:rsidRPr="00C20818">
        <w:t>poda de vegetação, como forrações e arbustos;</w:t>
      </w:r>
    </w:p>
    <w:p w14:paraId="40EFD77F" w14:textId="77777777" w:rsidR="000A72AF" w:rsidRPr="00C20818" w:rsidRDefault="000A72AF" w:rsidP="009531C0">
      <w:pPr>
        <w:pStyle w:val="PargrafodaLista"/>
        <w:jc w:val="both"/>
      </w:pPr>
    </w:p>
    <w:p w14:paraId="495C7938" w14:textId="19175B96" w:rsidR="00D4204A" w:rsidRDefault="000A72AF" w:rsidP="00D4204A">
      <w:pPr>
        <w:pStyle w:val="PargrafodaLista"/>
        <w:numPr>
          <w:ilvl w:val="0"/>
          <w:numId w:val="48"/>
        </w:numPr>
        <w:jc w:val="both"/>
      </w:pPr>
      <w:r w:rsidRPr="00C20818">
        <w:t>Retirada de vegetação existente em cercas, grades, muros e afins existentes nas áreas atendidas;</w:t>
      </w:r>
    </w:p>
    <w:p w14:paraId="3FE4D8C3" w14:textId="77777777" w:rsidR="00D4204A" w:rsidRPr="00C20818" w:rsidRDefault="00D4204A" w:rsidP="00D4204A">
      <w:pPr>
        <w:pStyle w:val="PargrafodaLista"/>
        <w:ind w:left="1776"/>
        <w:jc w:val="both"/>
      </w:pPr>
    </w:p>
    <w:p w14:paraId="2697073F" w14:textId="77777777" w:rsidR="00437689" w:rsidRPr="00C20818" w:rsidRDefault="00D8532A" w:rsidP="009531C0">
      <w:pPr>
        <w:pStyle w:val="PargrafodaLista"/>
        <w:numPr>
          <w:ilvl w:val="0"/>
          <w:numId w:val="48"/>
        </w:numPr>
        <w:jc w:val="both"/>
      </w:pPr>
      <w:r w:rsidRPr="00C20818">
        <w:t xml:space="preserve">combate das pragas por meio de pulverização com fungicidas, herbicidas e defensivos químicos, fornecidos pela </w:t>
      </w:r>
      <w:r w:rsidR="00541160" w:rsidRPr="00C20818">
        <w:t>CONTRATADA</w:t>
      </w:r>
      <w:r w:rsidRPr="00C20818">
        <w:t>. No caso de defensivos químicos, sua utilização dependerá de autorização da gerência de SMS da unidade e deverão estar de acordo com a legislação aplicável;</w:t>
      </w:r>
    </w:p>
    <w:p w14:paraId="0AFDC505" w14:textId="77777777" w:rsidR="00D8532A" w:rsidRPr="00C20818" w:rsidRDefault="00437689" w:rsidP="009531C0">
      <w:pPr>
        <w:pStyle w:val="PargrafodaLista"/>
        <w:numPr>
          <w:ilvl w:val="2"/>
          <w:numId w:val="48"/>
        </w:numPr>
        <w:ind w:left="1701" w:firstLine="0"/>
        <w:jc w:val="both"/>
      </w:pPr>
      <w:r w:rsidRPr="00C20818">
        <w:t>a</w:t>
      </w:r>
      <w:r w:rsidR="00F9585A" w:rsidRPr="00C20818">
        <w:t xml:space="preserve"> CONTRATADA deverá priorizar o controle de ervas daninhas e similares, tanto em gramados, áreas britadas, calçadas e afins através de capina química.</w:t>
      </w:r>
    </w:p>
    <w:p w14:paraId="447C0F15" w14:textId="77777777" w:rsidR="00D8532A" w:rsidRPr="00C20818" w:rsidRDefault="00F9585A" w:rsidP="009531C0">
      <w:pPr>
        <w:pStyle w:val="PargrafodaLista"/>
        <w:numPr>
          <w:ilvl w:val="2"/>
          <w:numId w:val="48"/>
        </w:numPr>
        <w:ind w:left="1701" w:firstLine="0"/>
        <w:jc w:val="both"/>
      </w:pPr>
      <w:r w:rsidRPr="00C20818">
        <w:t>a</w:t>
      </w:r>
      <w:r w:rsidR="00D8532A" w:rsidRPr="00C20818">
        <w:t xml:space="preserve"> </w:t>
      </w:r>
      <w:r w:rsidR="00541160" w:rsidRPr="00C20818">
        <w:t>CONTRATADA</w:t>
      </w:r>
      <w:r w:rsidR="00D8532A" w:rsidRPr="00C20818">
        <w:t xml:space="preserve"> deverá descartar os materiais, embalagens e resíduos resultantes dos serviços conforme legislação vigente e fora da área da </w:t>
      </w:r>
      <w:r w:rsidR="00541160" w:rsidRPr="00C20818">
        <w:t>PETROBRAS</w:t>
      </w:r>
      <w:r w:rsidR="00D8532A" w:rsidRPr="00C20818">
        <w:t>.</w:t>
      </w:r>
    </w:p>
    <w:p w14:paraId="665B704B" w14:textId="77777777" w:rsidR="00D8532A" w:rsidRPr="00C20818" w:rsidRDefault="00437689" w:rsidP="009531C0">
      <w:pPr>
        <w:pStyle w:val="PargrafodaLista"/>
        <w:numPr>
          <w:ilvl w:val="2"/>
          <w:numId w:val="48"/>
        </w:numPr>
        <w:ind w:left="1701" w:firstLine="0"/>
        <w:jc w:val="both"/>
      </w:pPr>
      <w:r w:rsidRPr="00C20818">
        <w:t>a</w:t>
      </w:r>
      <w:r w:rsidR="00D8532A" w:rsidRPr="00C20818">
        <w:t xml:space="preserve"> </w:t>
      </w:r>
      <w:r w:rsidR="00541160" w:rsidRPr="00C20818">
        <w:t>CONTRATADA</w:t>
      </w:r>
      <w:r w:rsidR="00D8532A" w:rsidRPr="00C20818">
        <w:t xml:space="preserve"> obriga-se a comprovar a correta destinação das embalagens dos produtos químicos utilizados conforme legislação vigente, apresentando a documentação comprobatória (transporte e destinação final – Exemplo: NF, MTR, etc). </w:t>
      </w:r>
    </w:p>
    <w:p w14:paraId="5CEFDB04" w14:textId="77777777" w:rsidR="00D8532A" w:rsidRPr="00C20818" w:rsidRDefault="00437689" w:rsidP="009531C0">
      <w:pPr>
        <w:pStyle w:val="PargrafodaLista"/>
        <w:numPr>
          <w:ilvl w:val="2"/>
          <w:numId w:val="48"/>
        </w:numPr>
        <w:ind w:left="1701" w:firstLine="0"/>
        <w:jc w:val="both"/>
      </w:pPr>
      <w:r w:rsidRPr="00C20818">
        <w:t>o</w:t>
      </w:r>
      <w:r w:rsidR="00D8532A" w:rsidRPr="00C20818">
        <w:t xml:space="preserve">s produtos não poderão ser manipulados nas dependências da </w:t>
      </w:r>
      <w:r w:rsidR="00541160" w:rsidRPr="00C20818">
        <w:t>PETROBRAS</w:t>
      </w:r>
      <w:r w:rsidR="00D8532A" w:rsidRPr="00C20818">
        <w:t xml:space="preserve">, devendo ser trazidos prontos para a aplicação, acondicionados em recipientes adequados. </w:t>
      </w:r>
      <w:r w:rsidR="001B46C6" w:rsidRPr="00C20818">
        <w:br/>
      </w:r>
    </w:p>
    <w:p w14:paraId="78B20643" w14:textId="77777777" w:rsidR="00D8532A" w:rsidRPr="00C20818" w:rsidRDefault="00D8532A" w:rsidP="009531C0">
      <w:pPr>
        <w:pStyle w:val="PargrafodaLista"/>
        <w:numPr>
          <w:ilvl w:val="0"/>
          <w:numId w:val="48"/>
        </w:numPr>
        <w:jc w:val="both"/>
      </w:pPr>
      <w:r w:rsidRPr="00C20818">
        <w:t>catação de folhas, papéis e demais resíduos indesejáveis dos canteiros e jardineiras para evitar acumulo de água e foco para desenvolvimento de vetores;</w:t>
      </w:r>
      <w:r w:rsidR="001B46C6" w:rsidRPr="00C20818">
        <w:br/>
      </w:r>
    </w:p>
    <w:p w14:paraId="60A72210" w14:textId="77777777" w:rsidR="00D8532A" w:rsidRPr="00C20818" w:rsidRDefault="00D8532A" w:rsidP="009531C0">
      <w:pPr>
        <w:pStyle w:val="PargrafodaLista"/>
        <w:numPr>
          <w:ilvl w:val="0"/>
          <w:numId w:val="48"/>
        </w:numPr>
        <w:jc w:val="both"/>
      </w:pPr>
      <w:r w:rsidRPr="00C20818">
        <w:t>poda de copa de árvores utilizando-se equipamentos manuais ou motorizados;</w:t>
      </w:r>
      <w:r w:rsidR="001B46C6" w:rsidRPr="00C20818">
        <w:br/>
      </w:r>
    </w:p>
    <w:p w14:paraId="06D2A50B" w14:textId="77777777" w:rsidR="00D8532A" w:rsidRPr="00C20818" w:rsidRDefault="00D8532A" w:rsidP="009531C0">
      <w:pPr>
        <w:pStyle w:val="PargrafodaLista"/>
        <w:numPr>
          <w:ilvl w:val="0"/>
          <w:numId w:val="48"/>
        </w:numPr>
        <w:jc w:val="both"/>
      </w:pPr>
      <w:r w:rsidRPr="00C20818">
        <w:t xml:space="preserve">remoção de árvores após autorização da </w:t>
      </w:r>
      <w:r w:rsidR="009D02F9" w:rsidRPr="00C20818">
        <w:t>FISCALIZAÇÃO</w:t>
      </w:r>
      <w:r w:rsidRPr="00C20818">
        <w:t xml:space="preserve"> e do órgão ambiental;</w:t>
      </w:r>
      <w:r w:rsidR="001B46C6" w:rsidRPr="00C20818">
        <w:br/>
      </w:r>
    </w:p>
    <w:p w14:paraId="5A1259AE" w14:textId="77777777" w:rsidR="00D8532A" w:rsidRPr="00C20818" w:rsidRDefault="00D8532A" w:rsidP="009531C0">
      <w:pPr>
        <w:pStyle w:val="PargrafodaLista"/>
        <w:numPr>
          <w:ilvl w:val="0"/>
          <w:numId w:val="48"/>
        </w:numPr>
        <w:jc w:val="both"/>
      </w:pPr>
      <w:r w:rsidRPr="00C20818">
        <w:t xml:space="preserve">retirada e transporte de resíduo vegetal, acondicionado em recipientes adequados, para local indicado pela </w:t>
      </w:r>
      <w:r w:rsidR="00541160" w:rsidRPr="00C20818">
        <w:t>PETROBRAS</w:t>
      </w:r>
      <w:r w:rsidRPr="00C20818">
        <w:t xml:space="preserve">; o resíduo deverá ser recolhido no mesmo dia da realização do serviço, o descarte deverá ocorrer na área de compostagem, em local indicado pela </w:t>
      </w:r>
      <w:r w:rsidR="009D02F9" w:rsidRPr="00C20818">
        <w:t>FISCALIZAÇÃO</w:t>
      </w:r>
      <w:r w:rsidRPr="00C20818">
        <w:t xml:space="preserve"> e espalhado corretamente, n</w:t>
      </w:r>
      <w:r w:rsidR="00F9585A" w:rsidRPr="00C20818">
        <w:t>o máximo 2 dias após o descarte;</w:t>
      </w:r>
      <w:r w:rsidR="001B46C6" w:rsidRPr="00C20818">
        <w:br/>
      </w:r>
    </w:p>
    <w:p w14:paraId="0D075B61" w14:textId="07B3B62E" w:rsidR="00D8532A" w:rsidRDefault="00D8532A" w:rsidP="009531C0">
      <w:pPr>
        <w:pStyle w:val="PargrafodaLista"/>
        <w:numPr>
          <w:ilvl w:val="0"/>
          <w:numId w:val="48"/>
        </w:numPr>
        <w:jc w:val="both"/>
      </w:pPr>
      <w:r w:rsidRPr="00C20818">
        <w:t>irrigação de canteiros, jardins e plantas, retirando acúmulo de água para evitar a proliferação de vetores;</w:t>
      </w:r>
    </w:p>
    <w:p w14:paraId="1460C4BA" w14:textId="77777777" w:rsidR="00D4204A" w:rsidRPr="00C20818" w:rsidRDefault="00D4204A" w:rsidP="00D4204A">
      <w:pPr>
        <w:pStyle w:val="PargrafodaLista"/>
        <w:ind w:left="1776"/>
        <w:jc w:val="both"/>
      </w:pPr>
    </w:p>
    <w:p w14:paraId="6E4952AE" w14:textId="77777777" w:rsidR="00D8532A" w:rsidRPr="00C20818" w:rsidRDefault="00437689" w:rsidP="009531C0">
      <w:pPr>
        <w:pStyle w:val="PargrafodaLista"/>
        <w:numPr>
          <w:ilvl w:val="0"/>
          <w:numId w:val="48"/>
        </w:numPr>
        <w:jc w:val="both"/>
      </w:pPr>
      <w:r w:rsidRPr="00C20818">
        <w:lastRenderedPageBreak/>
        <w:t>a</w:t>
      </w:r>
      <w:r w:rsidR="00127BAD" w:rsidRPr="00C20818">
        <w:t>plicação de terra, adubos e fertilizantes para manutenção das áreas verdes;</w:t>
      </w:r>
      <w:r w:rsidR="001B46C6" w:rsidRPr="00C20818">
        <w:br/>
      </w:r>
    </w:p>
    <w:p w14:paraId="0DF5D121" w14:textId="2B71475A" w:rsidR="00D8532A" w:rsidRDefault="00D8532A" w:rsidP="009531C0">
      <w:pPr>
        <w:pStyle w:val="PargrafodaLista"/>
        <w:numPr>
          <w:ilvl w:val="0"/>
          <w:numId w:val="48"/>
        </w:numPr>
        <w:jc w:val="both"/>
      </w:pPr>
      <w:r w:rsidRPr="00C20818">
        <w:t>recomposição das falhas existentes nas áreas verdes, taludes e jardins internos e externos;</w:t>
      </w:r>
    </w:p>
    <w:p w14:paraId="33CB11E0" w14:textId="77777777" w:rsidR="00D4204A" w:rsidRPr="00C20818" w:rsidRDefault="00D4204A" w:rsidP="00D4204A">
      <w:pPr>
        <w:pStyle w:val="PargrafodaLista"/>
        <w:ind w:left="1776"/>
        <w:jc w:val="both"/>
      </w:pPr>
    </w:p>
    <w:p w14:paraId="79214703" w14:textId="33A74A64" w:rsidR="00D4204A" w:rsidRDefault="00D8532A" w:rsidP="00D4204A">
      <w:pPr>
        <w:pStyle w:val="PargrafodaLista"/>
        <w:numPr>
          <w:ilvl w:val="0"/>
          <w:numId w:val="48"/>
        </w:numPr>
        <w:jc w:val="both"/>
      </w:pPr>
      <w:r w:rsidRPr="00C20818">
        <w:t>manutenção de vasos com plantas;</w:t>
      </w:r>
    </w:p>
    <w:p w14:paraId="5C0BDA00" w14:textId="7184C775" w:rsidR="00D4204A" w:rsidRDefault="00D4204A" w:rsidP="00D4204A">
      <w:pPr>
        <w:pStyle w:val="PargrafodaLista"/>
      </w:pPr>
    </w:p>
    <w:p w14:paraId="0EC146E5" w14:textId="32E37099" w:rsidR="00D4204A" w:rsidRDefault="00D8532A" w:rsidP="00D4204A">
      <w:pPr>
        <w:pStyle w:val="PargrafodaLista"/>
        <w:numPr>
          <w:ilvl w:val="0"/>
          <w:numId w:val="48"/>
        </w:numPr>
        <w:jc w:val="both"/>
      </w:pPr>
      <w:r w:rsidRPr="00C20818">
        <w:t>substituição de vegetação danificada;</w:t>
      </w:r>
    </w:p>
    <w:p w14:paraId="5A636F07" w14:textId="77777777" w:rsidR="00D4204A" w:rsidRPr="00C20818" w:rsidRDefault="00D4204A" w:rsidP="00D4204A">
      <w:pPr>
        <w:pStyle w:val="PargrafodaLista"/>
        <w:ind w:left="1776"/>
        <w:jc w:val="both"/>
      </w:pPr>
    </w:p>
    <w:p w14:paraId="650EA9FD" w14:textId="3E7AF14D" w:rsidR="00D4204A" w:rsidRDefault="00D8532A" w:rsidP="00D4204A">
      <w:pPr>
        <w:pStyle w:val="PargrafodaLista"/>
        <w:numPr>
          <w:ilvl w:val="0"/>
          <w:numId w:val="48"/>
        </w:numPr>
        <w:jc w:val="both"/>
      </w:pPr>
      <w:r w:rsidRPr="00C20818">
        <w:t>plantio de grama, arbustos e árvores;</w:t>
      </w:r>
    </w:p>
    <w:p w14:paraId="0D87EEDE" w14:textId="77777777" w:rsidR="00D4204A" w:rsidRPr="00C20818" w:rsidRDefault="00D4204A" w:rsidP="00D4204A">
      <w:pPr>
        <w:pStyle w:val="PargrafodaLista"/>
        <w:ind w:left="1776"/>
        <w:jc w:val="both"/>
      </w:pPr>
    </w:p>
    <w:p w14:paraId="08A61001" w14:textId="77777777" w:rsidR="00D8532A" w:rsidRPr="00C20818" w:rsidRDefault="00D8532A" w:rsidP="009531C0">
      <w:pPr>
        <w:pStyle w:val="PargrafodaLista"/>
        <w:numPr>
          <w:ilvl w:val="0"/>
          <w:numId w:val="48"/>
        </w:numPr>
        <w:jc w:val="both"/>
      </w:pPr>
      <w:r w:rsidRPr="00C20818">
        <w:t>remoção de vegetação daninha invasora (monda) em áreas gramadas, passeios, calçadas, cercas, áreas com brita, pavimentos de concreto e junto a meio-fios</w:t>
      </w:r>
      <w:r w:rsidR="00F9585A" w:rsidRPr="00C20818">
        <w:t>;</w:t>
      </w:r>
    </w:p>
    <w:p w14:paraId="65C0A2CB" w14:textId="77777777" w:rsidR="00437689" w:rsidRPr="00C20818" w:rsidRDefault="00437689" w:rsidP="009531C0">
      <w:pPr>
        <w:pStyle w:val="PargrafodaLista"/>
        <w:numPr>
          <w:ilvl w:val="2"/>
          <w:numId w:val="48"/>
        </w:numPr>
        <w:ind w:left="1560" w:firstLine="0"/>
        <w:jc w:val="both"/>
      </w:pPr>
      <w:r w:rsidRPr="00C20818">
        <w:t>a CONTRATADA deverá priorizar o controle de ervas daninhas e similares, tanto em gramados, áreas britadas, calçadas e afins através de capina química.</w:t>
      </w:r>
      <w:r w:rsidR="001B46C6" w:rsidRPr="00C20818">
        <w:br/>
      </w:r>
    </w:p>
    <w:p w14:paraId="2A323AF0" w14:textId="77777777" w:rsidR="00D8532A" w:rsidRPr="00C20818" w:rsidRDefault="00D8532A" w:rsidP="009531C0">
      <w:pPr>
        <w:pStyle w:val="PargrafodaLista"/>
        <w:numPr>
          <w:ilvl w:val="0"/>
          <w:numId w:val="48"/>
        </w:numPr>
        <w:jc w:val="both"/>
      </w:pPr>
      <w:r w:rsidRPr="00C20818">
        <w:t>as áreas deverão ser destocadas, removidas pedras, entulhos e demais resíduos à vegetação. Com segregação dos resíduos por tipo.</w:t>
      </w:r>
    </w:p>
    <w:p w14:paraId="640BBFF5" w14:textId="77777777" w:rsidR="00D8532A" w:rsidRPr="00C20818" w:rsidRDefault="00D8532A" w:rsidP="009531C0">
      <w:pPr>
        <w:pStyle w:val="PargrafodaLista"/>
        <w:ind w:left="1728"/>
        <w:jc w:val="both"/>
      </w:pPr>
    </w:p>
    <w:p w14:paraId="31D011BE" w14:textId="77777777" w:rsidR="00D8532A" w:rsidRPr="00C20818" w:rsidRDefault="00D8532A" w:rsidP="009531C0">
      <w:pPr>
        <w:pStyle w:val="PargrafodaLista"/>
        <w:numPr>
          <w:ilvl w:val="3"/>
          <w:numId w:val="9"/>
        </w:numPr>
        <w:jc w:val="both"/>
      </w:pPr>
      <w:r w:rsidRPr="00C20818">
        <w:t xml:space="preserve">A </w:t>
      </w:r>
      <w:r w:rsidR="00541160" w:rsidRPr="00C20818">
        <w:t>CONTRATADA</w:t>
      </w:r>
      <w:r w:rsidRPr="00C20818">
        <w:t xml:space="preserve"> deverá manter as características originais dos jardins e vasos. As alterações deverão ser aprovadas previamente pela </w:t>
      </w:r>
      <w:r w:rsidR="009D02F9" w:rsidRPr="00C20818">
        <w:t>FISCALIZAÇÃO</w:t>
      </w:r>
      <w:r w:rsidRPr="00C20818">
        <w:t>.</w:t>
      </w:r>
    </w:p>
    <w:p w14:paraId="1645638B" w14:textId="77777777" w:rsidR="00437689" w:rsidRPr="00C20818" w:rsidRDefault="00437689" w:rsidP="009531C0">
      <w:pPr>
        <w:pStyle w:val="PargrafodaLista"/>
        <w:ind w:left="1728"/>
        <w:jc w:val="both"/>
      </w:pPr>
    </w:p>
    <w:p w14:paraId="7F0883D7" w14:textId="77777777" w:rsidR="00437689" w:rsidRPr="00C20818" w:rsidRDefault="00437689" w:rsidP="009531C0">
      <w:pPr>
        <w:pStyle w:val="PargrafodaLista"/>
        <w:numPr>
          <w:ilvl w:val="3"/>
          <w:numId w:val="9"/>
        </w:numPr>
        <w:jc w:val="both"/>
      </w:pPr>
      <w:r w:rsidRPr="00C20818">
        <w:t>Todas as execuções de serviços ligados à conservação de áreas verdes deverão ser registradas, no início e no final, por meio do sistema descrito no item 5.2.6.12, via leitura de QRCode que evidenciará o local atendido, inclusive com registro fotográfico de antes, durante e depois da execução. Serviços não registrados serão considerados como não executados.</w:t>
      </w:r>
    </w:p>
    <w:p w14:paraId="04B6BFBA" w14:textId="77777777" w:rsidR="003830C6" w:rsidRPr="00C20818" w:rsidRDefault="003830C6" w:rsidP="009531C0">
      <w:pPr>
        <w:pStyle w:val="PargrafodaLista"/>
        <w:ind w:left="1728"/>
        <w:jc w:val="both"/>
      </w:pPr>
    </w:p>
    <w:p w14:paraId="71E5F658" w14:textId="77777777" w:rsidR="003830C6" w:rsidRPr="00C20818" w:rsidRDefault="003830C6" w:rsidP="009531C0">
      <w:pPr>
        <w:pStyle w:val="Ttulo1"/>
        <w:numPr>
          <w:ilvl w:val="2"/>
          <w:numId w:val="9"/>
        </w:numPr>
        <w:jc w:val="both"/>
      </w:pPr>
      <w:bookmarkStart w:id="131" w:name="_Toc71759978"/>
      <w:r w:rsidRPr="00C20818">
        <w:t>Serviços de roçagem</w:t>
      </w:r>
      <w:bookmarkEnd w:id="131"/>
    </w:p>
    <w:p w14:paraId="1E287B84" w14:textId="77777777" w:rsidR="00437689" w:rsidRPr="00C20818" w:rsidRDefault="00437689" w:rsidP="009531C0">
      <w:pPr>
        <w:jc w:val="both"/>
      </w:pPr>
    </w:p>
    <w:p w14:paraId="12174003" w14:textId="1D918967" w:rsidR="00437689" w:rsidRDefault="00437689" w:rsidP="009531C0">
      <w:pPr>
        <w:pStyle w:val="PargrafodaLista"/>
        <w:numPr>
          <w:ilvl w:val="3"/>
          <w:numId w:val="9"/>
        </w:numPr>
        <w:jc w:val="both"/>
      </w:pPr>
      <w:r w:rsidRPr="00C20818">
        <w:t xml:space="preserve">A medição deste serviço será feita por m² executado ao longo do período de medição,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p>
    <w:p w14:paraId="7350FD05" w14:textId="77777777" w:rsidR="00D4204A" w:rsidRPr="00C20818" w:rsidRDefault="00D4204A" w:rsidP="00D4204A">
      <w:pPr>
        <w:pStyle w:val="PargrafodaLista"/>
        <w:ind w:left="1728"/>
        <w:jc w:val="both"/>
      </w:pPr>
    </w:p>
    <w:p w14:paraId="20FF6A64" w14:textId="77777777" w:rsidR="003830C6" w:rsidRPr="00C20818" w:rsidRDefault="003830C6" w:rsidP="009531C0">
      <w:pPr>
        <w:pStyle w:val="PargrafodaLista"/>
        <w:numPr>
          <w:ilvl w:val="3"/>
          <w:numId w:val="9"/>
        </w:numPr>
        <w:jc w:val="both"/>
      </w:pPr>
      <w:r w:rsidRPr="00C20818">
        <w:t>Os serviços de roçagem contemplam:</w:t>
      </w:r>
    </w:p>
    <w:p w14:paraId="01A133C2" w14:textId="77777777" w:rsidR="003830C6" w:rsidRPr="00C20818" w:rsidRDefault="003830C6" w:rsidP="009531C0">
      <w:pPr>
        <w:pStyle w:val="PargrafodaLista"/>
        <w:ind w:left="1728"/>
        <w:jc w:val="both"/>
      </w:pPr>
    </w:p>
    <w:p w14:paraId="204B3A26" w14:textId="77777777" w:rsidR="003830C6" w:rsidRPr="00C20818" w:rsidRDefault="003830C6" w:rsidP="009531C0">
      <w:pPr>
        <w:pStyle w:val="PargrafodaLista"/>
        <w:numPr>
          <w:ilvl w:val="0"/>
          <w:numId w:val="12"/>
        </w:numPr>
        <w:jc w:val="both"/>
      </w:pPr>
      <w:r w:rsidRPr="00C20818">
        <w:t>Manutenção de aceiro existente em todo o perímetro das instalações;</w:t>
      </w:r>
    </w:p>
    <w:p w14:paraId="01027EC7" w14:textId="77777777" w:rsidR="003830C6" w:rsidRPr="00C20818" w:rsidRDefault="003830C6" w:rsidP="009531C0">
      <w:pPr>
        <w:pStyle w:val="PargrafodaLista"/>
        <w:ind w:left="2133"/>
        <w:jc w:val="both"/>
      </w:pPr>
    </w:p>
    <w:p w14:paraId="57C65565" w14:textId="77777777" w:rsidR="00437689" w:rsidRPr="00C20818" w:rsidRDefault="003830C6" w:rsidP="009531C0">
      <w:pPr>
        <w:pStyle w:val="PargrafodaLista"/>
        <w:numPr>
          <w:ilvl w:val="0"/>
          <w:numId w:val="12"/>
        </w:numPr>
        <w:jc w:val="both"/>
      </w:pPr>
      <w:r w:rsidRPr="00C20818">
        <w:t>Roçagem das áreas compostas por capim, ervas daninhas, e outros tipos de vegetação rasteira ou arbustiva, consistin</w:t>
      </w:r>
      <w:r w:rsidR="00437689" w:rsidRPr="00C20818">
        <w:t>do no corte rasteiro das mesmas;</w:t>
      </w:r>
    </w:p>
    <w:p w14:paraId="6EC6F59E" w14:textId="77777777" w:rsidR="00437689" w:rsidRPr="00C20818" w:rsidRDefault="00437689" w:rsidP="009531C0">
      <w:pPr>
        <w:pStyle w:val="PargrafodaLista"/>
        <w:jc w:val="both"/>
      </w:pPr>
    </w:p>
    <w:p w14:paraId="61C9AE00" w14:textId="77777777" w:rsidR="000A72AF" w:rsidRPr="00C20818" w:rsidRDefault="00437689" w:rsidP="009531C0">
      <w:pPr>
        <w:pStyle w:val="PargrafodaLista"/>
        <w:numPr>
          <w:ilvl w:val="0"/>
          <w:numId w:val="12"/>
        </w:numPr>
        <w:jc w:val="both"/>
      </w:pPr>
      <w:r w:rsidRPr="00C20818">
        <w:t>Retirada de vegetação existente em cercas, grades, muros e afins existentes nas áreas atendidas;</w:t>
      </w:r>
    </w:p>
    <w:p w14:paraId="11251CBB" w14:textId="77777777" w:rsidR="000A72AF" w:rsidRPr="00C20818" w:rsidRDefault="000A72AF" w:rsidP="009531C0">
      <w:pPr>
        <w:pStyle w:val="PargrafodaLista"/>
        <w:jc w:val="both"/>
      </w:pPr>
    </w:p>
    <w:p w14:paraId="57CBE688" w14:textId="77777777" w:rsidR="000A72AF" w:rsidRPr="00C20818" w:rsidRDefault="000A72AF" w:rsidP="009531C0">
      <w:pPr>
        <w:pStyle w:val="PargrafodaLista"/>
        <w:numPr>
          <w:ilvl w:val="0"/>
          <w:numId w:val="12"/>
        </w:numPr>
        <w:jc w:val="both"/>
      </w:pPr>
      <w:r w:rsidRPr="00C20818">
        <w:t>instalação e certificação de pontos de ancoragem, novos ou já existentes, de acordo com a legislação aplicável, para serviços realizados em taludes;</w:t>
      </w:r>
    </w:p>
    <w:p w14:paraId="4457DCE0" w14:textId="77777777" w:rsidR="000A72AF" w:rsidRPr="00C20818" w:rsidRDefault="000A72AF" w:rsidP="009531C0">
      <w:pPr>
        <w:pStyle w:val="PargrafodaLista"/>
        <w:jc w:val="both"/>
      </w:pPr>
    </w:p>
    <w:p w14:paraId="79C165AC" w14:textId="77777777" w:rsidR="003830C6" w:rsidRPr="00C20818" w:rsidRDefault="000A72AF" w:rsidP="009531C0">
      <w:pPr>
        <w:pStyle w:val="PargrafodaLista"/>
        <w:numPr>
          <w:ilvl w:val="0"/>
          <w:numId w:val="12"/>
        </w:numPr>
        <w:jc w:val="both"/>
      </w:pPr>
      <w:r w:rsidRPr="00C20818">
        <w:t>as áreas deverão ser destocadas, removidas pedras, entulhos e demais resíduos à vegetação. Com segregação dos resíduos por tipo.</w:t>
      </w:r>
      <w:r w:rsidR="003830C6" w:rsidRPr="00C20818">
        <w:br/>
      </w:r>
    </w:p>
    <w:p w14:paraId="0B6671B2" w14:textId="77777777" w:rsidR="003830C6" w:rsidRPr="00C20818" w:rsidRDefault="00AB7585" w:rsidP="009531C0">
      <w:pPr>
        <w:pStyle w:val="PargrafodaLista"/>
        <w:numPr>
          <w:ilvl w:val="3"/>
          <w:numId w:val="9"/>
        </w:numPr>
        <w:jc w:val="both"/>
      </w:pPr>
      <w:r w:rsidRPr="00C20818">
        <w:lastRenderedPageBreak/>
        <w:t>Os resíduos do serviço de roçagem que caírem nas canaletas</w:t>
      </w:r>
      <w:r w:rsidR="007B49F2" w:rsidRPr="00C20818">
        <w:t xml:space="preserve">, </w:t>
      </w:r>
      <w:r w:rsidRPr="00C20818">
        <w:t>canais</w:t>
      </w:r>
      <w:r w:rsidR="007B49F2" w:rsidRPr="00C20818">
        <w:t>, calçadas e afins,</w:t>
      </w:r>
      <w:r w:rsidRPr="00C20818">
        <w:t xml:space="preserve"> adjacentes às respectivas áreas</w:t>
      </w:r>
      <w:r w:rsidR="007B49F2" w:rsidRPr="00C20818">
        <w:t>,</w:t>
      </w:r>
      <w:r w:rsidRPr="00C20818">
        <w:t xml:space="preserve"> </w:t>
      </w:r>
      <w:r w:rsidR="007B49F2" w:rsidRPr="00C20818">
        <w:t xml:space="preserve">internos ou externos à localidade, </w:t>
      </w:r>
      <w:r w:rsidRPr="00C20818">
        <w:t xml:space="preserve">deverão ser retirados imediatamente após o corte, não cabendo cobrança adicional por este serviço. </w:t>
      </w:r>
    </w:p>
    <w:p w14:paraId="74247707" w14:textId="77777777" w:rsidR="003830C6" w:rsidRPr="00C20818" w:rsidRDefault="003830C6" w:rsidP="009531C0">
      <w:pPr>
        <w:pStyle w:val="PargrafodaLista"/>
        <w:ind w:left="1728"/>
        <w:jc w:val="both"/>
      </w:pPr>
    </w:p>
    <w:p w14:paraId="35F73EAE" w14:textId="77777777" w:rsidR="00D8532A" w:rsidRPr="00C20818" w:rsidRDefault="003830C6" w:rsidP="009531C0">
      <w:pPr>
        <w:pStyle w:val="PargrafodaLista"/>
        <w:numPr>
          <w:ilvl w:val="3"/>
          <w:numId w:val="9"/>
        </w:numPr>
        <w:jc w:val="both"/>
      </w:pPr>
      <w:r w:rsidRPr="00C20818">
        <w:t>Faz parte dos serviços de manutenção o corte sistemático</w:t>
      </w:r>
      <w:r w:rsidR="00935F63" w:rsidRPr="00C20818">
        <w:t xml:space="preserve"> da vegetação</w:t>
      </w:r>
      <w:r w:rsidRPr="00C20818">
        <w:t xml:space="preserve">, </w:t>
      </w:r>
      <w:r w:rsidR="00935F63" w:rsidRPr="00C20818">
        <w:t>prioritariamente</w:t>
      </w:r>
      <w:r w:rsidRPr="00C20818">
        <w:t xml:space="preserve"> automatizado.</w:t>
      </w:r>
    </w:p>
    <w:p w14:paraId="692C6BDB" w14:textId="77777777" w:rsidR="00E21302" w:rsidRPr="00C20818" w:rsidRDefault="00E21302" w:rsidP="009531C0">
      <w:pPr>
        <w:pStyle w:val="PargrafodaLista"/>
        <w:jc w:val="both"/>
      </w:pPr>
    </w:p>
    <w:p w14:paraId="683297CF" w14:textId="0507A966" w:rsidR="007B49F2" w:rsidRPr="00C20818" w:rsidRDefault="00E21302" w:rsidP="009531C0">
      <w:pPr>
        <w:pStyle w:val="PargrafodaLista"/>
        <w:numPr>
          <w:ilvl w:val="3"/>
          <w:numId w:val="9"/>
        </w:numPr>
        <w:jc w:val="both"/>
      </w:pPr>
      <w:r w:rsidRPr="00C20818">
        <w:t>Todas as execuções de serviços roçagem deverão ser registradas, no início e no final, por meio do sistema descrito no item 5.2.6.12, via leitura de QRCode que evidenciará o local atendido, inclusive com registro fotográfico de antes, durante e depois da execução. Serviços não registrados serão considerados como não executados.</w:t>
      </w:r>
    </w:p>
    <w:p w14:paraId="77F6C593" w14:textId="77777777" w:rsidR="007B49F2" w:rsidRPr="00C20818" w:rsidRDefault="007B49F2" w:rsidP="009531C0">
      <w:pPr>
        <w:pStyle w:val="PargrafodaLista"/>
        <w:jc w:val="both"/>
      </w:pPr>
    </w:p>
    <w:p w14:paraId="06FC01B7" w14:textId="69BF3A5B" w:rsidR="00D4204A" w:rsidRDefault="007B49F2" w:rsidP="00D4204A">
      <w:pPr>
        <w:pStyle w:val="PargrafodaLista"/>
        <w:numPr>
          <w:ilvl w:val="3"/>
          <w:numId w:val="9"/>
        </w:numPr>
        <w:jc w:val="both"/>
      </w:pPr>
      <w:r w:rsidRPr="00C20818">
        <w:t>Recolhimento do resíduo da roçada</w:t>
      </w:r>
    </w:p>
    <w:p w14:paraId="5E57D1C6" w14:textId="77777777" w:rsidR="00D4204A" w:rsidRDefault="00D4204A" w:rsidP="00D4204A">
      <w:pPr>
        <w:pStyle w:val="PargrafodaLista"/>
      </w:pPr>
    </w:p>
    <w:p w14:paraId="682E96B0" w14:textId="77777777" w:rsidR="00D4204A" w:rsidRPr="00C20818" w:rsidRDefault="00D4204A" w:rsidP="00D4204A">
      <w:pPr>
        <w:pStyle w:val="PargrafodaLista"/>
        <w:ind w:left="1728"/>
        <w:jc w:val="both"/>
      </w:pPr>
    </w:p>
    <w:tbl>
      <w:tblPr>
        <w:tblStyle w:val="Tabelacomgrade"/>
        <w:tblW w:w="0" w:type="auto"/>
        <w:tblInd w:w="2232" w:type="dxa"/>
        <w:tblLook w:val="04A0" w:firstRow="1" w:lastRow="0" w:firstColumn="1" w:lastColumn="0" w:noHBand="0" w:noVBand="1"/>
      </w:tblPr>
      <w:tblGrid>
        <w:gridCol w:w="3129"/>
        <w:gridCol w:w="3133"/>
      </w:tblGrid>
      <w:tr w:rsidR="004F185D" w:rsidRPr="00C20818" w14:paraId="089DC5B1" w14:textId="77777777" w:rsidTr="00FF50D3">
        <w:tc>
          <w:tcPr>
            <w:tcW w:w="3129" w:type="dxa"/>
          </w:tcPr>
          <w:p w14:paraId="03B7B3E4" w14:textId="77777777" w:rsidR="007B49F2" w:rsidRPr="00C20818" w:rsidRDefault="007B49F2" w:rsidP="009531C0">
            <w:pPr>
              <w:pStyle w:val="PargrafodaLista"/>
              <w:ind w:left="0"/>
              <w:jc w:val="both"/>
              <w:rPr>
                <w:b/>
              </w:rPr>
            </w:pPr>
            <w:r w:rsidRPr="00C20818">
              <w:rPr>
                <w:b/>
              </w:rPr>
              <w:t>LOCALIDADE</w:t>
            </w:r>
          </w:p>
        </w:tc>
        <w:tc>
          <w:tcPr>
            <w:tcW w:w="3133" w:type="dxa"/>
          </w:tcPr>
          <w:p w14:paraId="397CED06" w14:textId="77777777" w:rsidR="007B49F2" w:rsidRPr="00C20818" w:rsidRDefault="007B49F2" w:rsidP="009531C0">
            <w:pPr>
              <w:pStyle w:val="PargrafodaLista"/>
              <w:ind w:left="0"/>
              <w:jc w:val="both"/>
              <w:rPr>
                <w:b/>
              </w:rPr>
            </w:pPr>
            <w:r w:rsidRPr="00C20818">
              <w:rPr>
                <w:b/>
              </w:rPr>
              <w:t>RECOLHIMENTO</w:t>
            </w:r>
          </w:p>
        </w:tc>
      </w:tr>
      <w:tr w:rsidR="004F185D" w:rsidRPr="00C20818" w14:paraId="1B048C63" w14:textId="77777777" w:rsidTr="007B49F2">
        <w:tc>
          <w:tcPr>
            <w:tcW w:w="3129" w:type="dxa"/>
          </w:tcPr>
          <w:p w14:paraId="27B5C7DB" w14:textId="77777777" w:rsidR="007B49F2" w:rsidRPr="00C20818" w:rsidRDefault="007B49F2" w:rsidP="009531C0">
            <w:pPr>
              <w:pStyle w:val="PargrafodaLista"/>
              <w:ind w:left="0"/>
              <w:jc w:val="both"/>
            </w:pPr>
            <w:r w:rsidRPr="00C20818">
              <w:t>UTGCA</w:t>
            </w:r>
          </w:p>
        </w:tc>
        <w:tc>
          <w:tcPr>
            <w:tcW w:w="3133" w:type="dxa"/>
            <w:vMerge w:val="restart"/>
            <w:vAlign w:val="center"/>
          </w:tcPr>
          <w:p w14:paraId="03C0EB03" w14:textId="77777777" w:rsidR="007B49F2" w:rsidRPr="00C20818" w:rsidRDefault="007B49F2" w:rsidP="009531C0">
            <w:pPr>
              <w:pStyle w:val="PargrafodaLista"/>
              <w:ind w:left="0"/>
              <w:jc w:val="both"/>
            </w:pPr>
            <w:r w:rsidRPr="00C20818">
              <w:t>Incluso no valor do m² roçado</w:t>
            </w:r>
          </w:p>
        </w:tc>
      </w:tr>
      <w:tr w:rsidR="004F185D" w:rsidRPr="00C20818" w14:paraId="7440A1E2" w14:textId="77777777" w:rsidTr="00FF50D3">
        <w:tc>
          <w:tcPr>
            <w:tcW w:w="3129" w:type="dxa"/>
          </w:tcPr>
          <w:p w14:paraId="188A7195" w14:textId="77777777" w:rsidR="007B49F2" w:rsidRPr="00C20818" w:rsidRDefault="007B49F2" w:rsidP="009531C0">
            <w:pPr>
              <w:pStyle w:val="PargrafodaLista"/>
              <w:ind w:left="0"/>
              <w:jc w:val="both"/>
            </w:pPr>
            <w:r w:rsidRPr="00C20818">
              <w:t>BAV-UBE</w:t>
            </w:r>
          </w:p>
        </w:tc>
        <w:tc>
          <w:tcPr>
            <w:tcW w:w="3133" w:type="dxa"/>
            <w:vMerge/>
          </w:tcPr>
          <w:p w14:paraId="12341CC6" w14:textId="77777777" w:rsidR="007B49F2" w:rsidRPr="00C20818" w:rsidRDefault="007B49F2" w:rsidP="009531C0">
            <w:pPr>
              <w:pStyle w:val="PargrafodaLista"/>
              <w:ind w:left="0"/>
              <w:jc w:val="both"/>
            </w:pPr>
          </w:p>
        </w:tc>
      </w:tr>
      <w:tr w:rsidR="004F185D" w:rsidRPr="00C20818" w14:paraId="2C84F147" w14:textId="77777777" w:rsidTr="00FF50D3">
        <w:tc>
          <w:tcPr>
            <w:tcW w:w="3129" w:type="dxa"/>
          </w:tcPr>
          <w:p w14:paraId="6E8F3FA7" w14:textId="77777777" w:rsidR="007B49F2" w:rsidRPr="00C20818" w:rsidRDefault="007B49F2" w:rsidP="009531C0">
            <w:pPr>
              <w:pStyle w:val="PargrafodaLista"/>
              <w:ind w:left="0"/>
              <w:jc w:val="both"/>
            </w:pPr>
            <w:r w:rsidRPr="00C20818">
              <w:t>CEORI</w:t>
            </w:r>
          </w:p>
        </w:tc>
        <w:tc>
          <w:tcPr>
            <w:tcW w:w="3133" w:type="dxa"/>
            <w:vMerge/>
          </w:tcPr>
          <w:p w14:paraId="0889E0E2" w14:textId="77777777" w:rsidR="007B49F2" w:rsidRPr="00C20818" w:rsidRDefault="007B49F2" w:rsidP="009531C0">
            <w:pPr>
              <w:pStyle w:val="PargrafodaLista"/>
              <w:ind w:left="0"/>
              <w:jc w:val="both"/>
            </w:pPr>
          </w:p>
        </w:tc>
      </w:tr>
      <w:tr w:rsidR="004F185D" w:rsidRPr="00C20818" w14:paraId="114C52AF" w14:textId="77777777" w:rsidTr="00FF50D3">
        <w:tc>
          <w:tcPr>
            <w:tcW w:w="3129" w:type="dxa"/>
          </w:tcPr>
          <w:p w14:paraId="03290CF5" w14:textId="77777777" w:rsidR="007B49F2" w:rsidRPr="00C20818" w:rsidRDefault="007B49F2" w:rsidP="009531C0">
            <w:pPr>
              <w:pStyle w:val="PargrafodaLista"/>
              <w:ind w:left="0"/>
              <w:jc w:val="both"/>
            </w:pPr>
            <w:r w:rsidRPr="00C20818">
              <w:t>CESER</w:t>
            </w:r>
          </w:p>
        </w:tc>
        <w:tc>
          <w:tcPr>
            <w:tcW w:w="3133" w:type="dxa"/>
            <w:vMerge/>
          </w:tcPr>
          <w:p w14:paraId="58E2D683" w14:textId="77777777" w:rsidR="007B49F2" w:rsidRPr="00C20818" w:rsidRDefault="007B49F2" w:rsidP="009531C0">
            <w:pPr>
              <w:pStyle w:val="PargrafodaLista"/>
              <w:ind w:left="0"/>
              <w:jc w:val="both"/>
            </w:pPr>
          </w:p>
        </w:tc>
      </w:tr>
      <w:tr w:rsidR="004F185D" w:rsidRPr="00C20818" w14:paraId="4D18DB84" w14:textId="77777777" w:rsidTr="00FF50D3">
        <w:tc>
          <w:tcPr>
            <w:tcW w:w="3129" w:type="dxa"/>
          </w:tcPr>
          <w:p w14:paraId="380CCE0E" w14:textId="77777777" w:rsidR="007B49F2" w:rsidRPr="00C20818" w:rsidRDefault="007B49F2" w:rsidP="009531C0">
            <w:pPr>
              <w:pStyle w:val="PargrafodaLista"/>
              <w:ind w:left="0"/>
              <w:jc w:val="both"/>
            </w:pPr>
            <w:r w:rsidRPr="00C20818">
              <w:t>CESAD</w:t>
            </w:r>
          </w:p>
        </w:tc>
        <w:tc>
          <w:tcPr>
            <w:tcW w:w="3133" w:type="dxa"/>
            <w:vMerge/>
          </w:tcPr>
          <w:p w14:paraId="5E49B7B1" w14:textId="77777777" w:rsidR="007B49F2" w:rsidRPr="00C20818" w:rsidRDefault="007B49F2" w:rsidP="009531C0">
            <w:pPr>
              <w:pStyle w:val="PargrafodaLista"/>
              <w:ind w:left="0"/>
              <w:jc w:val="both"/>
            </w:pPr>
          </w:p>
        </w:tc>
      </w:tr>
      <w:tr w:rsidR="004F185D" w:rsidRPr="00C20818" w14:paraId="22073452" w14:textId="77777777" w:rsidTr="00FF50D3">
        <w:tc>
          <w:tcPr>
            <w:tcW w:w="3129" w:type="dxa"/>
          </w:tcPr>
          <w:p w14:paraId="4DAA251A" w14:textId="77777777" w:rsidR="007B49F2" w:rsidRPr="00C20818" w:rsidRDefault="007B49F2" w:rsidP="009531C0">
            <w:pPr>
              <w:pStyle w:val="PargrafodaLista"/>
              <w:ind w:left="0"/>
              <w:jc w:val="both"/>
            </w:pPr>
            <w:r w:rsidRPr="00C20818">
              <w:t>CERAQ</w:t>
            </w:r>
          </w:p>
        </w:tc>
        <w:tc>
          <w:tcPr>
            <w:tcW w:w="3133" w:type="dxa"/>
            <w:vMerge/>
          </w:tcPr>
          <w:p w14:paraId="135E4199" w14:textId="77777777" w:rsidR="007B49F2" w:rsidRPr="00C20818" w:rsidRDefault="007B49F2" w:rsidP="009531C0">
            <w:pPr>
              <w:jc w:val="both"/>
            </w:pPr>
          </w:p>
        </w:tc>
      </w:tr>
      <w:tr w:rsidR="004F185D" w:rsidRPr="00C20818" w14:paraId="56696F88" w14:textId="77777777" w:rsidTr="007B49F2">
        <w:tc>
          <w:tcPr>
            <w:tcW w:w="3129" w:type="dxa"/>
          </w:tcPr>
          <w:p w14:paraId="096EE7F0" w14:textId="77777777" w:rsidR="007B49F2" w:rsidRPr="00C20818" w:rsidRDefault="007B49F2" w:rsidP="009531C0">
            <w:pPr>
              <w:pStyle w:val="PargrafodaLista"/>
              <w:ind w:left="0"/>
              <w:jc w:val="both"/>
            </w:pPr>
            <w:r w:rsidRPr="00C20818">
              <w:t>ITATINGA</w:t>
            </w:r>
          </w:p>
        </w:tc>
        <w:tc>
          <w:tcPr>
            <w:tcW w:w="3133" w:type="dxa"/>
            <w:vMerge w:val="restart"/>
            <w:vAlign w:val="center"/>
          </w:tcPr>
          <w:p w14:paraId="7EC493DD" w14:textId="77777777" w:rsidR="007B49F2" w:rsidRPr="00C20818" w:rsidRDefault="007B49F2" w:rsidP="009531C0">
            <w:pPr>
              <w:pStyle w:val="PargrafodaLista"/>
              <w:ind w:left="0"/>
              <w:jc w:val="both"/>
            </w:pPr>
            <w:r w:rsidRPr="00C20818">
              <w:t>Medido separadamente, quando o serviço for solicitado pela fiscalização</w:t>
            </w:r>
          </w:p>
        </w:tc>
      </w:tr>
      <w:tr w:rsidR="007B49F2" w:rsidRPr="00C20818" w14:paraId="6EC28769" w14:textId="77777777" w:rsidTr="00FF50D3">
        <w:tc>
          <w:tcPr>
            <w:tcW w:w="3129" w:type="dxa"/>
          </w:tcPr>
          <w:p w14:paraId="25E8A420" w14:textId="77777777" w:rsidR="007B49F2" w:rsidRPr="00C20818" w:rsidRDefault="007B49F2" w:rsidP="009531C0">
            <w:pPr>
              <w:pStyle w:val="PargrafodaLista"/>
              <w:ind w:left="0"/>
              <w:jc w:val="both"/>
            </w:pPr>
            <w:r w:rsidRPr="00C20818">
              <w:t>ALEMOA</w:t>
            </w:r>
          </w:p>
        </w:tc>
        <w:tc>
          <w:tcPr>
            <w:tcW w:w="3133" w:type="dxa"/>
            <w:vMerge/>
          </w:tcPr>
          <w:p w14:paraId="68ED32CB" w14:textId="77777777" w:rsidR="007B49F2" w:rsidRPr="00C20818" w:rsidRDefault="007B49F2" w:rsidP="009531C0">
            <w:pPr>
              <w:pStyle w:val="PargrafodaLista"/>
              <w:ind w:left="0"/>
              <w:jc w:val="both"/>
            </w:pPr>
          </w:p>
        </w:tc>
      </w:tr>
    </w:tbl>
    <w:p w14:paraId="37D1B60A" w14:textId="77777777" w:rsidR="00C313B6" w:rsidRPr="00C20818" w:rsidRDefault="00C313B6" w:rsidP="009531C0">
      <w:pPr>
        <w:pStyle w:val="PargrafodaLista"/>
        <w:jc w:val="both"/>
      </w:pPr>
    </w:p>
    <w:p w14:paraId="034170E2" w14:textId="77777777" w:rsidR="007B49F2" w:rsidRPr="00C20818" w:rsidRDefault="007B49F2" w:rsidP="009531C0">
      <w:pPr>
        <w:pStyle w:val="PargrafodaLista"/>
        <w:jc w:val="both"/>
      </w:pPr>
      <w:r w:rsidRPr="00C20818">
        <w:tab/>
        <w:t>No planejamento das localidades ITATINGA e ALEMOA a CONTRATADA deverá apresentar para a FISCALIZAÇÃO as fotos para deliberação quanto ao recolhimento ou não do resíduo da roçada. Sempre que for solicitado pela FISCALIZAÇÃO o serviço de recolhimento, este deverá ser feito imediatamente após o corte.</w:t>
      </w:r>
    </w:p>
    <w:p w14:paraId="00943A04" w14:textId="77777777" w:rsidR="00C313B6" w:rsidRPr="00C20818" w:rsidRDefault="00C313B6" w:rsidP="009531C0">
      <w:pPr>
        <w:pStyle w:val="PargrafodaLista"/>
        <w:jc w:val="both"/>
      </w:pPr>
    </w:p>
    <w:p w14:paraId="3E3EC6B8" w14:textId="77777777" w:rsidR="00D4204A" w:rsidRDefault="00C313B6" w:rsidP="009531C0">
      <w:pPr>
        <w:pStyle w:val="PargrafodaLista"/>
        <w:numPr>
          <w:ilvl w:val="3"/>
          <w:numId w:val="9"/>
        </w:numPr>
        <w:jc w:val="both"/>
      </w:pPr>
      <w:r w:rsidRPr="00C20818">
        <w:t>Rotina de roçada</w:t>
      </w:r>
    </w:p>
    <w:p w14:paraId="51824980" w14:textId="6B3E92C5" w:rsidR="00C313B6" w:rsidRDefault="000D230D" w:rsidP="00D4204A">
      <w:pPr>
        <w:pStyle w:val="PargrafodaLista"/>
        <w:ind w:left="1728"/>
        <w:jc w:val="both"/>
      </w:pPr>
      <w:r w:rsidRPr="00C20818">
        <w:t xml:space="preserve">Essas rotinas poderão ser alteradas conforme solicitação da fiscalização, permanecendo a medição por </w:t>
      </w:r>
      <w:r w:rsidR="0028223C" w:rsidRPr="00C20818">
        <w:t>m² executado no período.</w:t>
      </w:r>
    </w:p>
    <w:p w14:paraId="5A91746B" w14:textId="77777777" w:rsidR="00D4204A" w:rsidRPr="00C20818" w:rsidRDefault="00D4204A" w:rsidP="00D4204A">
      <w:pPr>
        <w:pStyle w:val="PargrafodaLista"/>
        <w:ind w:left="1728"/>
        <w:jc w:val="both"/>
      </w:pPr>
    </w:p>
    <w:tbl>
      <w:tblPr>
        <w:tblStyle w:val="Tabelacomgrade"/>
        <w:tblW w:w="0" w:type="auto"/>
        <w:tblInd w:w="2232" w:type="dxa"/>
        <w:tblLook w:val="04A0" w:firstRow="1" w:lastRow="0" w:firstColumn="1" w:lastColumn="0" w:noHBand="0" w:noVBand="1"/>
      </w:tblPr>
      <w:tblGrid>
        <w:gridCol w:w="3129"/>
        <w:gridCol w:w="3133"/>
      </w:tblGrid>
      <w:tr w:rsidR="004F185D" w:rsidRPr="00C20818" w14:paraId="349FABE3" w14:textId="77777777" w:rsidTr="00C313B6">
        <w:tc>
          <w:tcPr>
            <w:tcW w:w="3129" w:type="dxa"/>
          </w:tcPr>
          <w:p w14:paraId="0E4A9E1F" w14:textId="77777777" w:rsidR="00C313B6" w:rsidRPr="00C20818" w:rsidRDefault="00C313B6" w:rsidP="009531C0">
            <w:pPr>
              <w:pStyle w:val="PargrafodaLista"/>
              <w:ind w:left="0"/>
              <w:jc w:val="both"/>
              <w:rPr>
                <w:b/>
              </w:rPr>
            </w:pPr>
            <w:r w:rsidRPr="00C20818">
              <w:rPr>
                <w:b/>
              </w:rPr>
              <w:t>LOCALIDADE</w:t>
            </w:r>
          </w:p>
        </w:tc>
        <w:tc>
          <w:tcPr>
            <w:tcW w:w="3133" w:type="dxa"/>
          </w:tcPr>
          <w:p w14:paraId="5FA0BDD6" w14:textId="77777777" w:rsidR="00C313B6" w:rsidRPr="00C20818" w:rsidRDefault="00C313B6" w:rsidP="009531C0">
            <w:pPr>
              <w:pStyle w:val="PargrafodaLista"/>
              <w:ind w:left="0"/>
              <w:jc w:val="both"/>
              <w:rPr>
                <w:b/>
              </w:rPr>
            </w:pPr>
            <w:r w:rsidRPr="00C20818">
              <w:rPr>
                <w:b/>
              </w:rPr>
              <w:t>FREQUÊNCIA</w:t>
            </w:r>
          </w:p>
        </w:tc>
      </w:tr>
      <w:tr w:rsidR="004F185D" w:rsidRPr="00C20818" w14:paraId="7DE3F991" w14:textId="77777777" w:rsidTr="00C313B6">
        <w:tc>
          <w:tcPr>
            <w:tcW w:w="3129" w:type="dxa"/>
          </w:tcPr>
          <w:p w14:paraId="6C91E194" w14:textId="77777777" w:rsidR="00C313B6" w:rsidRPr="00C20818" w:rsidRDefault="00C313B6" w:rsidP="009531C0">
            <w:pPr>
              <w:pStyle w:val="PargrafodaLista"/>
              <w:ind w:left="0"/>
              <w:jc w:val="both"/>
            </w:pPr>
            <w:r w:rsidRPr="00C20818">
              <w:t>UTGCA</w:t>
            </w:r>
          </w:p>
        </w:tc>
        <w:tc>
          <w:tcPr>
            <w:tcW w:w="3133" w:type="dxa"/>
          </w:tcPr>
          <w:p w14:paraId="3387DADC" w14:textId="77777777" w:rsidR="00C313B6" w:rsidRPr="00C20818" w:rsidRDefault="006A10CC" w:rsidP="009531C0">
            <w:pPr>
              <w:pStyle w:val="PargrafodaLista"/>
              <w:ind w:left="0"/>
              <w:jc w:val="both"/>
            </w:pPr>
            <w:r w:rsidRPr="00C20818">
              <w:t>Permanente</w:t>
            </w:r>
          </w:p>
        </w:tc>
      </w:tr>
      <w:tr w:rsidR="004F185D" w:rsidRPr="00C20818" w14:paraId="6BC5CA92" w14:textId="77777777" w:rsidTr="00C313B6">
        <w:tc>
          <w:tcPr>
            <w:tcW w:w="3129" w:type="dxa"/>
          </w:tcPr>
          <w:p w14:paraId="2DEA331A" w14:textId="77777777" w:rsidR="00C313B6" w:rsidRPr="00C20818" w:rsidRDefault="00C313B6" w:rsidP="009531C0">
            <w:pPr>
              <w:pStyle w:val="PargrafodaLista"/>
              <w:ind w:left="0"/>
              <w:jc w:val="both"/>
            </w:pPr>
            <w:r w:rsidRPr="00C20818">
              <w:t>ITATINGA</w:t>
            </w:r>
          </w:p>
        </w:tc>
        <w:tc>
          <w:tcPr>
            <w:tcW w:w="3133" w:type="dxa"/>
          </w:tcPr>
          <w:p w14:paraId="0CB73701" w14:textId="77777777" w:rsidR="00C313B6" w:rsidRPr="00C20818" w:rsidRDefault="000D230D" w:rsidP="009531C0">
            <w:pPr>
              <w:pStyle w:val="PargrafodaLista"/>
              <w:ind w:left="0"/>
              <w:jc w:val="both"/>
            </w:pPr>
            <w:r w:rsidRPr="00C20818">
              <w:t>Bimestral</w:t>
            </w:r>
          </w:p>
        </w:tc>
      </w:tr>
      <w:tr w:rsidR="004F185D" w:rsidRPr="00C20818" w14:paraId="3CB34FE4" w14:textId="77777777" w:rsidTr="00C313B6">
        <w:tc>
          <w:tcPr>
            <w:tcW w:w="3129" w:type="dxa"/>
          </w:tcPr>
          <w:p w14:paraId="1DF93F7F" w14:textId="77777777" w:rsidR="00C313B6" w:rsidRPr="00C20818" w:rsidRDefault="00C313B6" w:rsidP="009531C0">
            <w:pPr>
              <w:pStyle w:val="PargrafodaLista"/>
              <w:ind w:left="0"/>
              <w:jc w:val="both"/>
            </w:pPr>
            <w:r w:rsidRPr="00C20818">
              <w:t>BAV-UBE</w:t>
            </w:r>
          </w:p>
        </w:tc>
        <w:tc>
          <w:tcPr>
            <w:tcW w:w="3133" w:type="dxa"/>
          </w:tcPr>
          <w:p w14:paraId="7E05B9BC" w14:textId="77777777" w:rsidR="0028223C" w:rsidRPr="00C20818" w:rsidRDefault="0028223C" w:rsidP="009531C0">
            <w:pPr>
              <w:pStyle w:val="PargrafodaLista"/>
              <w:ind w:left="0"/>
              <w:jc w:val="both"/>
            </w:pPr>
            <w:r w:rsidRPr="00C20818">
              <w:t>Bimestral</w:t>
            </w:r>
          </w:p>
        </w:tc>
      </w:tr>
      <w:tr w:rsidR="004F185D" w:rsidRPr="00C20818" w14:paraId="7F4C8372" w14:textId="77777777" w:rsidTr="00C313B6">
        <w:tc>
          <w:tcPr>
            <w:tcW w:w="3129" w:type="dxa"/>
          </w:tcPr>
          <w:p w14:paraId="460CBB90" w14:textId="77777777" w:rsidR="00C313B6" w:rsidRPr="00C20818" w:rsidRDefault="00C313B6" w:rsidP="009531C0">
            <w:pPr>
              <w:pStyle w:val="PargrafodaLista"/>
              <w:ind w:left="0"/>
              <w:jc w:val="both"/>
            </w:pPr>
            <w:r w:rsidRPr="00C20818">
              <w:t>CEORI</w:t>
            </w:r>
          </w:p>
        </w:tc>
        <w:tc>
          <w:tcPr>
            <w:tcW w:w="3133" w:type="dxa"/>
          </w:tcPr>
          <w:p w14:paraId="71846611" w14:textId="77777777" w:rsidR="00C313B6" w:rsidRPr="00C20818" w:rsidRDefault="0028223C" w:rsidP="009531C0">
            <w:pPr>
              <w:pStyle w:val="PargrafodaLista"/>
              <w:ind w:left="0"/>
              <w:jc w:val="both"/>
            </w:pPr>
            <w:r w:rsidRPr="00C20818">
              <w:t>Bimestral</w:t>
            </w:r>
          </w:p>
        </w:tc>
      </w:tr>
      <w:tr w:rsidR="004F185D" w:rsidRPr="00C20818" w14:paraId="724C7335" w14:textId="77777777" w:rsidTr="00C313B6">
        <w:tc>
          <w:tcPr>
            <w:tcW w:w="3129" w:type="dxa"/>
          </w:tcPr>
          <w:p w14:paraId="355BB48F" w14:textId="77777777" w:rsidR="00C313B6" w:rsidRPr="00C20818" w:rsidRDefault="00C313B6" w:rsidP="009531C0">
            <w:pPr>
              <w:pStyle w:val="PargrafodaLista"/>
              <w:ind w:left="0"/>
              <w:jc w:val="both"/>
            </w:pPr>
            <w:r w:rsidRPr="00C20818">
              <w:t>CESER</w:t>
            </w:r>
          </w:p>
        </w:tc>
        <w:tc>
          <w:tcPr>
            <w:tcW w:w="3133" w:type="dxa"/>
          </w:tcPr>
          <w:p w14:paraId="1A2AAD70" w14:textId="77777777" w:rsidR="00C313B6" w:rsidRPr="00C20818" w:rsidRDefault="0028223C" w:rsidP="009531C0">
            <w:pPr>
              <w:pStyle w:val="PargrafodaLista"/>
              <w:ind w:left="0"/>
              <w:jc w:val="both"/>
            </w:pPr>
            <w:r w:rsidRPr="00C20818">
              <w:t>Bimestral</w:t>
            </w:r>
          </w:p>
        </w:tc>
      </w:tr>
      <w:tr w:rsidR="004F185D" w:rsidRPr="00C20818" w14:paraId="085E36AE" w14:textId="77777777" w:rsidTr="00C313B6">
        <w:tc>
          <w:tcPr>
            <w:tcW w:w="3129" w:type="dxa"/>
          </w:tcPr>
          <w:p w14:paraId="79ECAA11" w14:textId="77777777" w:rsidR="00C313B6" w:rsidRPr="00C20818" w:rsidRDefault="00C313B6" w:rsidP="009531C0">
            <w:pPr>
              <w:pStyle w:val="PargrafodaLista"/>
              <w:ind w:left="0"/>
              <w:jc w:val="both"/>
            </w:pPr>
            <w:r w:rsidRPr="00C20818">
              <w:t>CESAD</w:t>
            </w:r>
          </w:p>
        </w:tc>
        <w:tc>
          <w:tcPr>
            <w:tcW w:w="3133" w:type="dxa"/>
          </w:tcPr>
          <w:p w14:paraId="07454B16" w14:textId="77777777" w:rsidR="00C313B6" w:rsidRPr="00C20818" w:rsidRDefault="0028223C" w:rsidP="009531C0">
            <w:pPr>
              <w:pStyle w:val="PargrafodaLista"/>
              <w:ind w:left="0"/>
              <w:jc w:val="both"/>
            </w:pPr>
            <w:r w:rsidRPr="00C20818">
              <w:t>Bimestral</w:t>
            </w:r>
          </w:p>
        </w:tc>
      </w:tr>
      <w:tr w:rsidR="004F185D" w:rsidRPr="00C20818" w14:paraId="66B99EDB" w14:textId="77777777" w:rsidTr="00C313B6">
        <w:tc>
          <w:tcPr>
            <w:tcW w:w="3129" w:type="dxa"/>
          </w:tcPr>
          <w:p w14:paraId="216460B8" w14:textId="77777777" w:rsidR="00C313B6" w:rsidRPr="00C20818" w:rsidRDefault="00C313B6" w:rsidP="009531C0">
            <w:pPr>
              <w:pStyle w:val="PargrafodaLista"/>
              <w:ind w:left="0"/>
              <w:jc w:val="both"/>
            </w:pPr>
            <w:r w:rsidRPr="00C20818">
              <w:t>CERAQ</w:t>
            </w:r>
          </w:p>
        </w:tc>
        <w:tc>
          <w:tcPr>
            <w:tcW w:w="3133" w:type="dxa"/>
          </w:tcPr>
          <w:p w14:paraId="22DF2C77" w14:textId="77777777" w:rsidR="00C313B6" w:rsidRPr="00C20818" w:rsidRDefault="0028223C" w:rsidP="009531C0">
            <w:pPr>
              <w:jc w:val="both"/>
            </w:pPr>
            <w:r w:rsidRPr="00C20818">
              <w:t>Bimestral</w:t>
            </w:r>
          </w:p>
        </w:tc>
      </w:tr>
      <w:tr w:rsidR="00C313B6" w:rsidRPr="00C20818" w14:paraId="23B2920D" w14:textId="77777777" w:rsidTr="00C313B6">
        <w:tc>
          <w:tcPr>
            <w:tcW w:w="3129" w:type="dxa"/>
          </w:tcPr>
          <w:p w14:paraId="7A10184A" w14:textId="77777777" w:rsidR="00C313B6" w:rsidRPr="00C20818" w:rsidRDefault="00C313B6" w:rsidP="009531C0">
            <w:pPr>
              <w:pStyle w:val="PargrafodaLista"/>
              <w:ind w:left="0"/>
              <w:jc w:val="both"/>
            </w:pPr>
            <w:r w:rsidRPr="00C20818">
              <w:t>ALEMOA</w:t>
            </w:r>
          </w:p>
        </w:tc>
        <w:tc>
          <w:tcPr>
            <w:tcW w:w="3133" w:type="dxa"/>
          </w:tcPr>
          <w:p w14:paraId="5680BBD4" w14:textId="77777777" w:rsidR="00C313B6" w:rsidRPr="00C20818" w:rsidRDefault="0028223C" w:rsidP="009531C0">
            <w:pPr>
              <w:pStyle w:val="PargrafodaLista"/>
              <w:ind w:left="0"/>
              <w:jc w:val="both"/>
            </w:pPr>
            <w:r w:rsidRPr="00C20818">
              <w:t>Bimestral</w:t>
            </w:r>
          </w:p>
        </w:tc>
      </w:tr>
    </w:tbl>
    <w:p w14:paraId="1499D4FE" w14:textId="77777777" w:rsidR="00C313B6" w:rsidRPr="00C20818" w:rsidRDefault="00C313B6" w:rsidP="009531C0">
      <w:pPr>
        <w:pStyle w:val="PargrafodaLista"/>
        <w:ind w:left="1728"/>
        <w:jc w:val="both"/>
      </w:pPr>
    </w:p>
    <w:p w14:paraId="6C8CC6B3" w14:textId="77777777" w:rsidR="00AB7585" w:rsidRPr="00C20818" w:rsidRDefault="00AB7585" w:rsidP="009531C0">
      <w:pPr>
        <w:pStyle w:val="PargrafodaLista"/>
        <w:jc w:val="both"/>
      </w:pPr>
    </w:p>
    <w:p w14:paraId="6FAFA43B" w14:textId="77777777" w:rsidR="00F97112" w:rsidRPr="00C20818" w:rsidRDefault="00F97112" w:rsidP="009531C0">
      <w:pPr>
        <w:pStyle w:val="Ttulo1"/>
        <w:numPr>
          <w:ilvl w:val="2"/>
          <w:numId w:val="9"/>
        </w:numPr>
        <w:jc w:val="both"/>
      </w:pPr>
      <w:bookmarkStart w:id="132" w:name="_Toc71759979"/>
      <w:r w:rsidRPr="00C20818">
        <w:t>Conservação e limpeza de vegetação lateral da estrada de acesso à UTGCA</w:t>
      </w:r>
      <w:bookmarkEnd w:id="132"/>
    </w:p>
    <w:p w14:paraId="403C5828" w14:textId="77777777" w:rsidR="00F97112" w:rsidRPr="00C20818" w:rsidRDefault="00F97112" w:rsidP="009531C0">
      <w:pPr>
        <w:pStyle w:val="PargrafodaLista"/>
        <w:ind w:left="1224"/>
        <w:jc w:val="both"/>
      </w:pPr>
    </w:p>
    <w:p w14:paraId="660EBF96" w14:textId="4BDEA533" w:rsidR="00B6290D" w:rsidRDefault="00B6290D" w:rsidP="009531C0">
      <w:pPr>
        <w:pStyle w:val="PargrafodaLista"/>
        <w:numPr>
          <w:ilvl w:val="3"/>
          <w:numId w:val="9"/>
        </w:numPr>
        <w:jc w:val="both"/>
      </w:pPr>
      <w:r w:rsidRPr="00C20818">
        <w:t xml:space="preserve">A medição deste serviço será feita por metro linear executado ao longo do período de medição,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p>
    <w:p w14:paraId="37746C38" w14:textId="77777777" w:rsidR="00D4204A" w:rsidRPr="00C20818" w:rsidRDefault="00D4204A" w:rsidP="00D4204A">
      <w:pPr>
        <w:pStyle w:val="PargrafodaLista"/>
        <w:ind w:left="1728"/>
        <w:jc w:val="both"/>
      </w:pPr>
    </w:p>
    <w:p w14:paraId="5ED8BB27" w14:textId="77777777" w:rsidR="00F97112" w:rsidRPr="00C20818" w:rsidRDefault="00F97112" w:rsidP="009531C0">
      <w:pPr>
        <w:pStyle w:val="PargrafodaLista"/>
        <w:numPr>
          <w:ilvl w:val="3"/>
          <w:numId w:val="9"/>
        </w:numPr>
        <w:jc w:val="both"/>
      </w:pPr>
      <w:r w:rsidRPr="00C20818">
        <w:lastRenderedPageBreak/>
        <w:t xml:space="preserve">A </w:t>
      </w:r>
      <w:r w:rsidR="00541160" w:rsidRPr="00C20818">
        <w:t>CONTRATADA</w:t>
      </w:r>
      <w:r w:rsidRPr="00C20818">
        <w:t xml:space="preserve"> deverá executar os seguintes serviços de conservação e limpeza de vegetação lateral da estrada e de faixa de dutos:</w:t>
      </w:r>
    </w:p>
    <w:p w14:paraId="3B90A2F5" w14:textId="77777777" w:rsidR="00F97112" w:rsidRPr="00C20818" w:rsidRDefault="00F97112" w:rsidP="009531C0">
      <w:pPr>
        <w:pStyle w:val="PargrafodaLista"/>
        <w:ind w:left="1728"/>
        <w:jc w:val="both"/>
      </w:pPr>
    </w:p>
    <w:p w14:paraId="36C85809" w14:textId="77777777" w:rsidR="00F97112" w:rsidRPr="00C20818" w:rsidRDefault="00F97112" w:rsidP="009531C0">
      <w:pPr>
        <w:pStyle w:val="PargrafodaLista"/>
        <w:ind w:left="1728"/>
        <w:jc w:val="both"/>
      </w:pPr>
      <w:r w:rsidRPr="00C20818">
        <w:t>a)</w:t>
      </w:r>
      <w:r w:rsidRPr="00C20818">
        <w:tab/>
        <w:t>capina manual ou mecanizada;</w:t>
      </w:r>
    </w:p>
    <w:p w14:paraId="3EE6329A" w14:textId="77777777" w:rsidR="00F97112" w:rsidRPr="00C20818" w:rsidRDefault="00F97112" w:rsidP="009531C0">
      <w:pPr>
        <w:pStyle w:val="PargrafodaLista"/>
        <w:ind w:left="1728"/>
        <w:jc w:val="both"/>
      </w:pPr>
      <w:r w:rsidRPr="00C20818">
        <w:t>b)</w:t>
      </w:r>
      <w:r w:rsidRPr="00C20818">
        <w:tab/>
      </w:r>
      <w:r w:rsidR="00E21302" w:rsidRPr="00C20818">
        <w:t>recolhimento do resíduo;</w:t>
      </w:r>
    </w:p>
    <w:p w14:paraId="203015EA" w14:textId="77777777" w:rsidR="00F97112" w:rsidRPr="00C20818" w:rsidRDefault="00F97112" w:rsidP="009531C0">
      <w:pPr>
        <w:pStyle w:val="PargrafodaLista"/>
        <w:ind w:left="1728"/>
        <w:jc w:val="both"/>
      </w:pPr>
      <w:r w:rsidRPr="00C20818">
        <w:t>c)</w:t>
      </w:r>
      <w:r w:rsidRPr="00C20818">
        <w:tab/>
        <w:t>roçagem manual e/ou mecanizada;</w:t>
      </w:r>
    </w:p>
    <w:p w14:paraId="6FC56EEC" w14:textId="77777777" w:rsidR="00F97112" w:rsidRPr="00C20818" w:rsidRDefault="00F97112" w:rsidP="009531C0">
      <w:pPr>
        <w:pStyle w:val="PargrafodaLista"/>
        <w:ind w:left="1728"/>
        <w:jc w:val="both"/>
      </w:pPr>
      <w:r w:rsidRPr="00C20818">
        <w:t>d)</w:t>
      </w:r>
      <w:r w:rsidRPr="00C20818">
        <w:tab/>
        <w:t xml:space="preserve">remoção de resíduos, entulhos e limpeza e arrumação geral; </w:t>
      </w:r>
    </w:p>
    <w:p w14:paraId="043D476D" w14:textId="77777777" w:rsidR="00F97112" w:rsidRPr="00C20818" w:rsidRDefault="00F97112" w:rsidP="009531C0">
      <w:pPr>
        <w:pStyle w:val="PargrafodaLista"/>
        <w:ind w:left="1728"/>
        <w:jc w:val="both"/>
      </w:pPr>
      <w:r w:rsidRPr="00C20818">
        <w:t>e)</w:t>
      </w:r>
      <w:r w:rsidRPr="00C20818">
        <w:tab/>
        <w:t>remoção, poda e destocamento de árvores e arbustos.</w:t>
      </w:r>
    </w:p>
    <w:p w14:paraId="3DE9E575" w14:textId="77777777" w:rsidR="00F97112" w:rsidRPr="00C20818" w:rsidRDefault="00F97112" w:rsidP="009531C0">
      <w:pPr>
        <w:pStyle w:val="PargrafodaLista"/>
        <w:ind w:left="1728"/>
        <w:jc w:val="both"/>
      </w:pPr>
    </w:p>
    <w:p w14:paraId="51149092" w14:textId="77777777" w:rsidR="00F97112" w:rsidRPr="00C20818" w:rsidRDefault="00F97112" w:rsidP="009531C0">
      <w:pPr>
        <w:pStyle w:val="PargrafodaLista"/>
        <w:numPr>
          <w:ilvl w:val="3"/>
          <w:numId w:val="9"/>
        </w:numPr>
        <w:jc w:val="both"/>
      </w:pPr>
      <w:r w:rsidRPr="00C20818">
        <w:t>Esses serviços serão realizados de forma eventual, conforme a necessidade.</w:t>
      </w:r>
    </w:p>
    <w:p w14:paraId="1CFB0D6E" w14:textId="77777777" w:rsidR="00E21302" w:rsidRPr="00C20818" w:rsidRDefault="00E21302" w:rsidP="009531C0">
      <w:pPr>
        <w:pStyle w:val="PargrafodaLista"/>
        <w:ind w:left="1728"/>
        <w:jc w:val="both"/>
      </w:pPr>
    </w:p>
    <w:p w14:paraId="663EE703" w14:textId="77777777" w:rsidR="00E21302" w:rsidRPr="00C20818" w:rsidRDefault="00F97112" w:rsidP="009531C0">
      <w:pPr>
        <w:pStyle w:val="PargrafodaLista"/>
        <w:numPr>
          <w:ilvl w:val="3"/>
          <w:numId w:val="9"/>
        </w:numPr>
        <w:jc w:val="both"/>
      </w:pPr>
      <w:r w:rsidRPr="00C20818">
        <w:t>A área de limpeza poderá atingir até 1,5 metros de largura a partir do meio fio.</w:t>
      </w:r>
      <w:r w:rsidR="00E21302" w:rsidRPr="00C20818">
        <w:br/>
      </w:r>
    </w:p>
    <w:p w14:paraId="163144D2" w14:textId="77777777" w:rsidR="00F97112" w:rsidRPr="00C20818" w:rsidRDefault="00F97112" w:rsidP="009531C0">
      <w:pPr>
        <w:pStyle w:val="PargrafodaLista"/>
        <w:numPr>
          <w:ilvl w:val="3"/>
          <w:numId w:val="9"/>
        </w:numPr>
        <w:jc w:val="both"/>
      </w:pPr>
      <w:r w:rsidRPr="00C20818">
        <w:t>O serviço deverá contemplar a limpeza de canaletas, meio fio e sarjetas adjacentes a área ao término do serviço</w:t>
      </w:r>
    </w:p>
    <w:p w14:paraId="7B29E0E3" w14:textId="77777777" w:rsidR="00F97112" w:rsidRPr="00C20818" w:rsidRDefault="00F97112" w:rsidP="009531C0">
      <w:pPr>
        <w:pStyle w:val="PargrafodaLista"/>
        <w:ind w:left="1728"/>
        <w:jc w:val="both"/>
      </w:pPr>
    </w:p>
    <w:p w14:paraId="10A551F0" w14:textId="77777777" w:rsidR="00F97112" w:rsidRPr="00C20818" w:rsidRDefault="00F97112" w:rsidP="009531C0">
      <w:pPr>
        <w:pStyle w:val="PargrafodaLista"/>
        <w:numPr>
          <w:ilvl w:val="3"/>
          <w:numId w:val="9"/>
        </w:numPr>
        <w:jc w:val="both"/>
      </w:pPr>
      <w:r w:rsidRPr="00C20818">
        <w:t xml:space="preserve">A </w:t>
      </w:r>
      <w:r w:rsidR="00541160" w:rsidRPr="00C20818">
        <w:t>CONTRATADA</w:t>
      </w:r>
      <w:r w:rsidRPr="00C20818">
        <w:t xml:space="preserve"> é responsável por todo e qualquer tipo de resíduo gerado durante a execução dos serviços ao longo da estrada e faixa de dutos.</w:t>
      </w:r>
    </w:p>
    <w:p w14:paraId="31452633" w14:textId="77777777" w:rsidR="00F97112" w:rsidRPr="00C20818" w:rsidRDefault="00F97112" w:rsidP="009531C0">
      <w:pPr>
        <w:pStyle w:val="PargrafodaLista"/>
        <w:ind w:left="1728"/>
        <w:jc w:val="both"/>
      </w:pPr>
    </w:p>
    <w:p w14:paraId="44D74D57" w14:textId="77777777" w:rsidR="00F97112" w:rsidRPr="00C20818" w:rsidRDefault="00F97112" w:rsidP="009531C0">
      <w:pPr>
        <w:pStyle w:val="PargrafodaLista"/>
        <w:numPr>
          <w:ilvl w:val="3"/>
          <w:numId w:val="9"/>
        </w:numPr>
        <w:jc w:val="both"/>
      </w:pPr>
      <w:r w:rsidRPr="00C20818">
        <w:t xml:space="preserve">A </w:t>
      </w:r>
      <w:r w:rsidR="00541160" w:rsidRPr="00C20818">
        <w:t>PETROBRAS</w:t>
      </w:r>
      <w:r w:rsidRPr="00C20818">
        <w:t xml:space="preserve"> repassará para a </w:t>
      </w:r>
      <w:r w:rsidR="00541160" w:rsidRPr="00C20818">
        <w:t>CONTRATADA</w:t>
      </w:r>
      <w:r w:rsidRPr="00C20818">
        <w:t xml:space="preserve"> a informação dos pontos prioritários para a execução dos serviços e eventual necessidade prévia de permissão para trabalho.</w:t>
      </w:r>
    </w:p>
    <w:p w14:paraId="12BEE224" w14:textId="77777777" w:rsidR="00F97112" w:rsidRPr="00C20818" w:rsidRDefault="00F97112" w:rsidP="009531C0">
      <w:pPr>
        <w:pStyle w:val="PargrafodaLista"/>
        <w:ind w:left="1728"/>
        <w:jc w:val="both"/>
      </w:pPr>
    </w:p>
    <w:p w14:paraId="3FF64942" w14:textId="77777777" w:rsidR="00F97112" w:rsidRPr="00C20818" w:rsidRDefault="00F97112" w:rsidP="009531C0">
      <w:pPr>
        <w:pStyle w:val="PargrafodaLista"/>
        <w:numPr>
          <w:ilvl w:val="3"/>
          <w:numId w:val="9"/>
        </w:numPr>
        <w:jc w:val="both"/>
      </w:pPr>
      <w:r w:rsidRPr="00C20818">
        <w:t xml:space="preserve">A </w:t>
      </w:r>
      <w:r w:rsidR="00541160" w:rsidRPr="00C20818">
        <w:t>CONTRATADA</w:t>
      </w:r>
      <w:r w:rsidRPr="00C20818">
        <w:t xml:space="preserve"> deverá disponibilizar o transporte necessário para a equipe que atuará nos serviços de conservação e limpeza de vegetação lateral de estrada e de faixa de dutos, mantendo-o no local de execução dos serviços durante a permanência da equipe.</w:t>
      </w:r>
    </w:p>
    <w:p w14:paraId="66653C12" w14:textId="77777777" w:rsidR="00F97112" w:rsidRPr="00C20818" w:rsidRDefault="00F97112" w:rsidP="009531C0">
      <w:pPr>
        <w:pStyle w:val="PargrafodaLista"/>
        <w:ind w:left="1728"/>
        <w:jc w:val="both"/>
      </w:pPr>
    </w:p>
    <w:p w14:paraId="54BE693C" w14:textId="77777777" w:rsidR="00F97112" w:rsidRPr="00C20818" w:rsidRDefault="00F97112" w:rsidP="009531C0">
      <w:pPr>
        <w:pStyle w:val="PargrafodaLista"/>
        <w:numPr>
          <w:ilvl w:val="3"/>
          <w:numId w:val="9"/>
        </w:numPr>
        <w:jc w:val="both"/>
      </w:pPr>
      <w:r w:rsidRPr="00C20818">
        <w:t xml:space="preserve">A </w:t>
      </w:r>
      <w:r w:rsidR="00541160" w:rsidRPr="00C20818">
        <w:t>CONTRATADA</w:t>
      </w:r>
      <w:r w:rsidRPr="00C20818">
        <w:t xml:space="preserve"> é responsável em providenciar todas as licenças, caso necessário, junto aos órgãos competentes para realização das atividades.</w:t>
      </w:r>
    </w:p>
    <w:p w14:paraId="27D815D0" w14:textId="77777777" w:rsidR="00F97112" w:rsidRPr="00C20818" w:rsidRDefault="00F97112" w:rsidP="009531C0">
      <w:pPr>
        <w:pStyle w:val="PargrafodaLista"/>
        <w:ind w:left="1728"/>
        <w:jc w:val="both"/>
      </w:pPr>
    </w:p>
    <w:p w14:paraId="27C99F6F" w14:textId="77777777" w:rsidR="00F97112" w:rsidRPr="00C20818" w:rsidRDefault="00F97112" w:rsidP="009531C0">
      <w:pPr>
        <w:pStyle w:val="PargrafodaLista"/>
        <w:numPr>
          <w:ilvl w:val="3"/>
          <w:numId w:val="9"/>
        </w:numPr>
        <w:jc w:val="both"/>
      </w:pPr>
      <w:r w:rsidRPr="00C20818">
        <w:t xml:space="preserve">A </w:t>
      </w:r>
      <w:r w:rsidR="00541160" w:rsidRPr="00C20818">
        <w:t>CONTRATADA</w:t>
      </w:r>
      <w:r w:rsidRPr="00C20818">
        <w:t xml:space="preserve"> é responsável pela sinalização do trecho onde serão executados os serviços.</w:t>
      </w:r>
    </w:p>
    <w:p w14:paraId="7CF63B1D" w14:textId="77777777" w:rsidR="00E21302" w:rsidRPr="00C20818" w:rsidRDefault="00E21302" w:rsidP="009531C0">
      <w:pPr>
        <w:pStyle w:val="PargrafodaLista"/>
        <w:jc w:val="both"/>
      </w:pPr>
    </w:p>
    <w:p w14:paraId="0D46C6EB" w14:textId="77777777" w:rsidR="00E21302" w:rsidRPr="00C20818" w:rsidRDefault="00E21302" w:rsidP="009531C0">
      <w:pPr>
        <w:pStyle w:val="PargrafodaLista"/>
        <w:numPr>
          <w:ilvl w:val="3"/>
          <w:numId w:val="9"/>
        </w:numPr>
        <w:jc w:val="both"/>
      </w:pPr>
      <w:r w:rsidRPr="00C20818">
        <w:t>Todas as execuções de serviços Conservação e limpeza de vegetação lateral da estrada de acesso à UTGCA deverão ser registradas, no início e no final, por meio do sistema descrito no item 5.2.6.12, via leitura de QRCode que evidenciará o local atendido, inclusive com registro fotográfico de antes, durante e depois da execução. Serviços não registrados serão considerados como não executados.</w:t>
      </w:r>
    </w:p>
    <w:p w14:paraId="6F49D0C1" w14:textId="77777777" w:rsidR="00F97112" w:rsidRPr="00C20818" w:rsidRDefault="00F97112" w:rsidP="009531C0">
      <w:pPr>
        <w:pStyle w:val="PargrafodaLista"/>
        <w:jc w:val="both"/>
      </w:pPr>
    </w:p>
    <w:p w14:paraId="7DDA5C78" w14:textId="77777777" w:rsidR="00B6290D" w:rsidRPr="00C20818" w:rsidRDefault="00F97112" w:rsidP="009531C0">
      <w:pPr>
        <w:pStyle w:val="Ttulo1"/>
        <w:numPr>
          <w:ilvl w:val="2"/>
          <w:numId w:val="9"/>
        </w:numPr>
        <w:jc w:val="both"/>
      </w:pPr>
      <w:bookmarkStart w:id="133" w:name="_Toc71759980"/>
      <w:r w:rsidRPr="00C20818">
        <w:t>Controle de Pragas e Vetores</w:t>
      </w:r>
      <w:r w:rsidR="00A16856" w:rsidRPr="00C20818">
        <w:t xml:space="preserve"> (APENAS UTGCA)</w:t>
      </w:r>
      <w:bookmarkEnd w:id="133"/>
    </w:p>
    <w:p w14:paraId="3D1A5836" w14:textId="77777777" w:rsidR="00B6290D" w:rsidRPr="00C20818" w:rsidRDefault="00B6290D" w:rsidP="009531C0">
      <w:pPr>
        <w:jc w:val="both"/>
      </w:pPr>
    </w:p>
    <w:p w14:paraId="36B6E9C2" w14:textId="5C0DB570" w:rsidR="00B6290D" w:rsidRPr="00C20818" w:rsidRDefault="00B6290D" w:rsidP="009531C0">
      <w:pPr>
        <w:pStyle w:val="PargrafodaLista"/>
        <w:numPr>
          <w:ilvl w:val="3"/>
          <w:numId w:val="9"/>
        </w:numPr>
        <w:jc w:val="both"/>
      </w:pPr>
      <w:r w:rsidRPr="00C20818">
        <w:t xml:space="preserve">A medição deste serviço será feita por verba mensal, considerando o período completo de medição ou proporcional aos dias atendidos,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p>
    <w:p w14:paraId="22327EA9" w14:textId="77777777" w:rsidR="00F97112" w:rsidRPr="00C20818" w:rsidRDefault="00F97112" w:rsidP="009531C0">
      <w:pPr>
        <w:pStyle w:val="PargrafodaLista"/>
        <w:ind w:left="792"/>
        <w:jc w:val="both"/>
      </w:pPr>
    </w:p>
    <w:p w14:paraId="0631E24E" w14:textId="77777777" w:rsidR="00F97112" w:rsidRPr="00C20818" w:rsidRDefault="00F97112" w:rsidP="009531C0">
      <w:pPr>
        <w:pStyle w:val="PargrafodaLista"/>
        <w:numPr>
          <w:ilvl w:val="3"/>
          <w:numId w:val="9"/>
        </w:numPr>
        <w:jc w:val="both"/>
      </w:pPr>
      <w:r w:rsidRPr="00C20818">
        <w:t xml:space="preserve">A </w:t>
      </w:r>
      <w:r w:rsidR="00541160" w:rsidRPr="00C20818">
        <w:t>CONTRATADA</w:t>
      </w:r>
      <w:r w:rsidRPr="00C20818">
        <w:t xml:space="preserve"> deverá realizar os serviços de controle de pragas e vetores abaixo, sob responsabilidade técnica de profissional legalmente habilitado e registrado no CREA, CRQ ou CRBio, com conhecimentos </w:t>
      </w:r>
      <w:r w:rsidRPr="00C20818">
        <w:lastRenderedPageBreak/>
        <w:t xml:space="preserve">básicos de segurança em aplicações de pesticidas e controle de pragas urbanas, com a emissão de ART junto ao respectivo Conselho. </w:t>
      </w:r>
    </w:p>
    <w:p w14:paraId="42C373B2" w14:textId="77777777" w:rsidR="00F97112" w:rsidRPr="00C20818" w:rsidRDefault="00F97112" w:rsidP="009531C0">
      <w:pPr>
        <w:pStyle w:val="PargrafodaLista"/>
        <w:ind w:left="1728"/>
        <w:jc w:val="both"/>
      </w:pPr>
    </w:p>
    <w:p w14:paraId="5F3A57B1" w14:textId="77777777" w:rsidR="00F97112" w:rsidRPr="00C20818" w:rsidRDefault="00F97112" w:rsidP="009531C0">
      <w:pPr>
        <w:pStyle w:val="PargrafodaLista"/>
        <w:numPr>
          <w:ilvl w:val="3"/>
          <w:numId w:val="13"/>
        </w:numPr>
        <w:jc w:val="both"/>
      </w:pPr>
      <w:r w:rsidRPr="00C20818">
        <w:t>preparo dos locais para aplicação de produtos químicos (alimentos devem ser protegidos, objetos sensíveis e equipamentos eletrônicos devem ser cobertos, quando necessário);</w:t>
      </w:r>
    </w:p>
    <w:p w14:paraId="5C430DF2" w14:textId="77777777" w:rsidR="00F97112" w:rsidRPr="00C20818" w:rsidRDefault="00F97112" w:rsidP="009531C0">
      <w:pPr>
        <w:pStyle w:val="PargrafodaLista"/>
        <w:numPr>
          <w:ilvl w:val="3"/>
          <w:numId w:val="13"/>
        </w:numPr>
        <w:jc w:val="both"/>
      </w:pPr>
      <w:r w:rsidRPr="00C20818">
        <w:t>desinsetização contra moscas, mosquitos, formigas, baratas, cupins, aranhas, caramujos e outros tipos de pragas e vetores.</w:t>
      </w:r>
    </w:p>
    <w:p w14:paraId="137AE54B" w14:textId="77777777" w:rsidR="00F97112" w:rsidRPr="00C20818" w:rsidRDefault="00F97112" w:rsidP="009531C0">
      <w:pPr>
        <w:pStyle w:val="PargrafodaLista"/>
        <w:numPr>
          <w:ilvl w:val="3"/>
          <w:numId w:val="13"/>
        </w:numPr>
        <w:jc w:val="both"/>
      </w:pPr>
      <w:r w:rsidRPr="00C20818">
        <w:t>desratização;</w:t>
      </w:r>
    </w:p>
    <w:p w14:paraId="6CBB22B2" w14:textId="77777777" w:rsidR="00F97112" w:rsidRPr="00C20818" w:rsidRDefault="00F97112" w:rsidP="009531C0">
      <w:pPr>
        <w:pStyle w:val="PargrafodaLista"/>
        <w:numPr>
          <w:ilvl w:val="3"/>
          <w:numId w:val="13"/>
        </w:numPr>
        <w:jc w:val="both"/>
      </w:pPr>
      <w:r w:rsidRPr="00C20818">
        <w:t>aplicação de produtos selantes em frestas ou aberturas com potenciais focos de infestação;</w:t>
      </w:r>
    </w:p>
    <w:p w14:paraId="622EE632" w14:textId="77777777" w:rsidR="00F97112" w:rsidRPr="00C20818" w:rsidRDefault="00F97112" w:rsidP="009531C0">
      <w:pPr>
        <w:pStyle w:val="PargrafodaLista"/>
        <w:numPr>
          <w:ilvl w:val="3"/>
          <w:numId w:val="13"/>
        </w:numPr>
        <w:jc w:val="both"/>
      </w:pPr>
      <w:r w:rsidRPr="00C20818">
        <w:t xml:space="preserve">envio dos certificados às instalações desinsetizadas e/ou desratizadas, bem como fixação destes em local visível, conforme legislação e Manual de Comunicação Visual da </w:t>
      </w:r>
      <w:r w:rsidR="00541160" w:rsidRPr="00C20818">
        <w:t>PETROBRAS</w:t>
      </w:r>
      <w:r w:rsidRPr="00C20818">
        <w:t>;</w:t>
      </w:r>
    </w:p>
    <w:p w14:paraId="3C41FCC8" w14:textId="77777777" w:rsidR="00F97112" w:rsidRPr="00C20818" w:rsidRDefault="00F97112" w:rsidP="009531C0">
      <w:pPr>
        <w:pStyle w:val="PargrafodaLista"/>
        <w:numPr>
          <w:ilvl w:val="3"/>
          <w:numId w:val="13"/>
        </w:numPr>
        <w:jc w:val="both"/>
      </w:pPr>
      <w:r w:rsidRPr="00C20818">
        <w:t>elaboração de relatório mensal com o total das aplicações e consumo de iscas, discriminado por locais de aplicação;</w:t>
      </w:r>
    </w:p>
    <w:p w14:paraId="4A8B5EB8" w14:textId="77777777" w:rsidR="00F97112" w:rsidRPr="00C20818" w:rsidRDefault="00F97112" w:rsidP="009531C0">
      <w:pPr>
        <w:pStyle w:val="PargrafodaLista"/>
        <w:numPr>
          <w:ilvl w:val="3"/>
          <w:numId w:val="13"/>
        </w:numPr>
        <w:jc w:val="both"/>
      </w:pPr>
      <w:r w:rsidRPr="00C20818">
        <w:t>amostragem em pontos da instalação em busca de focos resistentes;</w:t>
      </w:r>
    </w:p>
    <w:p w14:paraId="5FBD9F6B" w14:textId="77777777" w:rsidR="00F97112" w:rsidRPr="00C20818" w:rsidRDefault="00F97112" w:rsidP="009531C0">
      <w:pPr>
        <w:pStyle w:val="PargrafodaLista"/>
        <w:numPr>
          <w:ilvl w:val="3"/>
          <w:numId w:val="13"/>
        </w:numPr>
        <w:jc w:val="both"/>
      </w:pPr>
      <w:r w:rsidRPr="00C20818">
        <w:t>desenvolvimento de procedimentos de controle para a instalação;</w:t>
      </w:r>
    </w:p>
    <w:p w14:paraId="0899BF44" w14:textId="77777777" w:rsidR="00F97112" w:rsidRPr="00C20818" w:rsidRDefault="00F97112" w:rsidP="009531C0">
      <w:pPr>
        <w:pStyle w:val="PargrafodaLista"/>
        <w:numPr>
          <w:ilvl w:val="3"/>
          <w:numId w:val="13"/>
        </w:numPr>
        <w:jc w:val="both"/>
      </w:pPr>
      <w:r w:rsidRPr="00C20818">
        <w:t>diagnóstico da instalação em caso de reclamações de usuários. Caso sejam necessárias aplicações, estas devem ser efetuadas no primeiro intervalo de tempo livre, de acordo com a característica do local.</w:t>
      </w:r>
    </w:p>
    <w:p w14:paraId="0D4B3CB1" w14:textId="77777777" w:rsidR="00F97112" w:rsidRPr="00C20818" w:rsidRDefault="00F97112" w:rsidP="009531C0">
      <w:pPr>
        <w:pStyle w:val="PargrafodaLista"/>
        <w:numPr>
          <w:ilvl w:val="3"/>
          <w:numId w:val="13"/>
        </w:numPr>
        <w:jc w:val="both"/>
      </w:pPr>
      <w:r w:rsidRPr="00C20818">
        <w:t xml:space="preserve">A </w:t>
      </w:r>
      <w:r w:rsidR="00541160" w:rsidRPr="00C20818">
        <w:t>CONTRATADA</w:t>
      </w:r>
      <w:r w:rsidRPr="00C20818">
        <w:t xml:space="preserve"> deverá realizar inspeções semanais em busca de possíveis focos de larvas do mosquito Aedes Aegypti, bem como mapeamento de pontos de água parada que possam propiciar o surgimento dos respectivos focos. </w:t>
      </w:r>
    </w:p>
    <w:p w14:paraId="1A64137E" w14:textId="77777777" w:rsidR="00F97112" w:rsidRPr="00C20818" w:rsidRDefault="00F97112" w:rsidP="009531C0">
      <w:pPr>
        <w:pStyle w:val="PargrafodaLista"/>
        <w:numPr>
          <w:ilvl w:val="3"/>
          <w:numId w:val="13"/>
        </w:numPr>
        <w:jc w:val="both"/>
      </w:pPr>
      <w:r w:rsidRPr="00C20818">
        <w:t xml:space="preserve">Caberá à </w:t>
      </w:r>
      <w:r w:rsidR="00541160" w:rsidRPr="00C20818">
        <w:t>CONTRATADA</w:t>
      </w:r>
      <w:r w:rsidRPr="00C20818">
        <w:t xml:space="preserve"> o manejo ou eliminação de focos dos espécimes acima citados, de acordo com as orientações do setor de meio ambiente da </w:t>
      </w:r>
      <w:r w:rsidR="00541160" w:rsidRPr="00C20818">
        <w:t>PETROBRAS</w:t>
      </w:r>
      <w:r w:rsidRPr="00C20818">
        <w:t xml:space="preserve"> e determinação da </w:t>
      </w:r>
      <w:r w:rsidR="009D02F9" w:rsidRPr="00C20818">
        <w:t>FISCALIZAÇÃO</w:t>
      </w:r>
      <w:r w:rsidRPr="00C20818">
        <w:t>.</w:t>
      </w:r>
    </w:p>
    <w:p w14:paraId="0C4C7D4D" w14:textId="77777777" w:rsidR="00F97112" w:rsidRPr="00C20818" w:rsidRDefault="00F97112" w:rsidP="009531C0">
      <w:pPr>
        <w:pStyle w:val="PargrafodaLista"/>
        <w:numPr>
          <w:ilvl w:val="3"/>
          <w:numId w:val="13"/>
        </w:numPr>
        <w:jc w:val="both"/>
      </w:pPr>
      <w:r w:rsidRPr="00C20818">
        <w:t xml:space="preserve">Identificando-se focos de larvas do mosquito, caberá à </w:t>
      </w:r>
      <w:r w:rsidR="00541160" w:rsidRPr="00C20818">
        <w:t>CONTRATADA</w:t>
      </w:r>
      <w:r w:rsidRPr="00C20818">
        <w:t xml:space="preserve"> realizar a sua eliminação</w:t>
      </w:r>
      <w:r w:rsidR="00B6290D" w:rsidRPr="00C20818">
        <w:t>;</w:t>
      </w:r>
    </w:p>
    <w:p w14:paraId="6D6FB31C" w14:textId="77777777" w:rsidR="00B6290D" w:rsidRPr="00C20818" w:rsidRDefault="00B6290D" w:rsidP="009531C0">
      <w:pPr>
        <w:pStyle w:val="PargrafodaLista"/>
        <w:numPr>
          <w:ilvl w:val="3"/>
          <w:numId w:val="13"/>
        </w:numPr>
        <w:jc w:val="both"/>
      </w:pPr>
      <w:r w:rsidRPr="00C20818">
        <w:t>Se necessário, a contratada deverá efetuar remoção de focos de pragas como vespas, abelhas, escorpiões ou quaisquer animais peçonhentos, assim como remanejo de fauna;</w:t>
      </w:r>
    </w:p>
    <w:p w14:paraId="71372597" w14:textId="77777777" w:rsidR="00F97112" w:rsidRPr="00C20818" w:rsidRDefault="00F97112" w:rsidP="009531C0">
      <w:pPr>
        <w:pStyle w:val="PargrafodaLista"/>
        <w:numPr>
          <w:ilvl w:val="3"/>
          <w:numId w:val="13"/>
        </w:numPr>
        <w:jc w:val="both"/>
      </w:pPr>
      <w:r w:rsidRPr="00C20818">
        <w:t xml:space="preserve">No caso de focos resistentes ou inesperados durante o período entre aplicações de praguicidas ou iscas, a </w:t>
      </w:r>
      <w:r w:rsidR="00541160" w:rsidRPr="00C20818">
        <w:t>CONTRATADA</w:t>
      </w:r>
      <w:r w:rsidRPr="00C20818">
        <w:t xml:space="preserve"> deverá agir corretivamente, </w:t>
      </w:r>
      <w:r w:rsidR="00B6290D" w:rsidRPr="00C20818">
        <w:t>quantas vezes forem necessárias;</w:t>
      </w:r>
    </w:p>
    <w:p w14:paraId="6BAA0BC3" w14:textId="77777777" w:rsidR="00F97112" w:rsidRPr="00C20818" w:rsidRDefault="00F97112" w:rsidP="009531C0">
      <w:pPr>
        <w:pStyle w:val="PargrafodaLista"/>
        <w:ind w:left="1728"/>
        <w:jc w:val="both"/>
      </w:pPr>
    </w:p>
    <w:p w14:paraId="7592260E" w14:textId="77777777" w:rsidR="00F97112" w:rsidRPr="00C20818" w:rsidRDefault="00F97112" w:rsidP="009531C0">
      <w:pPr>
        <w:pStyle w:val="PargrafodaLista"/>
        <w:numPr>
          <w:ilvl w:val="3"/>
          <w:numId w:val="9"/>
        </w:numPr>
        <w:jc w:val="both"/>
      </w:pPr>
      <w:r w:rsidRPr="00C20818">
        <w:t>Os produtos utilizados deverão ser aprovados pelo Conselho de Vigilância Sanitária.</w:t>
      </w:r>
    </w:p>
    <w:p w14:paraId="02CAEEC9" w14:textId="77777777" w:rsidR="00F97112" w:rsidRPr="00C20818" w:rsidRDefault="00F97112" w:rsidP="009531C0">
      <w:pPr>
        <w:pStyle w:val="PargrafodaLista"/>
        <w:ind w:left="1728"/>
        <w:jc w:val="both"/>
      </w:pPr>
    </w:p>
    <w:p w14:paraId="3E3746B3" w14:textId="77777777" w:rsidR="00F97112" w:rsidRPr="00C20818" w:rsidRDefault="00F97112" w:rsidP="009531C0">
      <w:pPr>
        <w:pStyle w:val="PargrafodaLista"/>
        <w:numPr>
          <w:ilvl w:val="3"/>
          <w:numId w:val="9"/>
        </w:numPr>
        <w:jc w:val="both"/>
      </w:pPr>
      <w:r w:rsidRPr="00C20818">
        <w:t xml:space="preserve">Cabe à </w:t>
      </w:r>
      <w:r w:rsidR="00541160" w:rsidRPr="00C20818">
        <w:t>CONTRATADA</w:t>
      </w:r>
      <w:r w:rsidRPr="00C20818">
        <w:t xml:space="preserve"> mapear as áreas de monitoramento e atuação, bom como definir as ações a serem executadas, visando o controle e não proliferação de pragas. Através de seu Programa Integrado de Controle de Pragas, definir a periodicidade de visitas para monitoramento, bem como para realização de intervenções preventivas, visando o controle e não proliferação de pragas. </w:t>
      </w:r>
    </w:p>
    <w:p w14:paraId="69A004EA" w14:textId="77777777" w:rsidR="00B6290D" w:rsidRPr="00C20818" w:rsidRDefault="00B6290D" w:rsidP="009531C0">
      <w:pPr>
        <w:pStyle w:val="PargrafodaLista"/>
        <w:jc w:val="both"/>
      </w:pPr>
    </w:p>
    <w:p w14:paraId="3AE96537" w14:textId="77777777" w:rsidR="00B6290D" w:rsidRPr="00C20818" w:rsidRDefault="00B6290D" w:rsidP="009531C0">
      <w:pPr>
        <w:pStyle w:val="PargrafodaLista"/>
        <w:numPr>
          <w:ilvl w:val="3"/>
          <w:numId w:val="9"/>
        </w:numPr>
        <w:jc w:val="both"/>
      </w:pPr>
      <w:r w:rsidRPr="00C20818">
        <w:t>Todas as execuções de serviços de Controle de Pragas e Vetores deverão ser registradas, no início e no final, por meio do sistema descrito no item 5.2.6.12, via leitura de QRCode que evidenciará o local atendido, inclusive com registro fotográfico de antes, durante e depois da execução. Serviços não registrados serão considerados como não executados.</w:t>
      </w:r>
    </w:p>
    <w:p w14:paraId="26DCD183" w14:textId="77777777" w:rsidR="00F97112" w:rsidRPr="00C20818" w:rsidRDefault="00F97112" w:rsidP="009531C0">
      <w:pPr>
        <w:pStyle w:val="PargrafodaLista"/>
        <w:jc w:val="both"/>
      </w:pPr>
    </w:p>
    <w:p w14:paraId="005E62F7" w14:textId="77777777" w:rsidR="00F97112" w:rsidRPr="00C20818" w:rsidRDefault="00F97112" w:rsidP="009531C0">
      <w:pPr>
        <w:pStyle w:val="Ttulo1"/>
        <w:numPr>
          <w:ilvl w:val="1"/>
          <w:numId w:val="9"/>
        </w:numPr>
        <w:jc w:val="both"/>
      </w:pPr>
      <w:bookmarkStart w:id="134" w:name="_Toc71759981"/>
      <w:r w:rsidRPr="00C20818">
        <w:t>Higienização de Uniformes, EPIs e Materiais de Alojamento</w:t>
      </w:r>
      <w:r w:rsidR="00991713" w:rsidRPr="00C20818">
        <w:t xml:space="preserve"> (</w:t>
      </w:r>
      <w:r w:rsidR="00B6290D" w:rsidRPr="00C20818">
        <w:t>APENAS</w:t>
      </w:r>
      <w:r w:rsidR="00991713" w:rsidRPr="00C20818">
        <w:t xml:space="preserve"> UTGCA)</w:t>
      </w:r>
      <w:bookmarkEnd w:id="134"/>
    </w:p>
    <w:p w14:paraId="40073F13" w14:textId="77777777" w:rsidR="00F97112" w:rsidRPr="00C20818" w:rsidRDefault="00F97112" w:rsidP="009531C0">
      <w:pPr>
        <w:pStyle w:val="PargrafodaLista"/>
        <w:ind w:left="792"/>
        <w:jc w:val="both"/>
      </w:pPr>
    </w:p>
    <w:p w14:paraId="710B8F39" w14:textId="14F67297" w:rsidR="00A04BB5" w:rsidRPr="00C20818" w:rsidRDefault="00A04BB5" w:rsidP="009531C0">
      <w:pPr>
        <w:pStyle w:val="PargrafodaLista"/>
        <w:numPr>
          <w:ilvl w:val="2"/>
          <w:numId w:val="9"/>
        </w:numPr>
        <w:jc w:val="both"/>
      </w:pPr>
      <w:r w:rsidRPr="00C20818">
        <w:lastRenderedPageBreak/>
        <w:t xml:space="preserve">A medição deste serviço será feita por unidade higienizada no período de medição,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p>
    <w:p w14:paraId="63826555" w14:textId="77777777" w:rsidR="00A04BB5" w:rsidRPr="00C20818" w:rsidRDefault="00A04BB5" w:rsidP="009531C0">
      <w:pPr>
        <w:pStyle w:val="PargrafodaLista"/>
        <w:ind w:left="1224"/>
        <w:jc w:val="both"/>
      </w:pPr>
    </w:p>
    <w:p w14:paraId="1C764FD0" w14:textId="4D96C9B8" w:rsidR="00A04BB5" w:rsidRPr="00C20818" w:rsidRDefault="00A04BB5" w:rsidP="009531C0">
      <w:pPr>
        <w:pStyle w:val="PargrafodaLista"/>
        <w:numPr>
          <w:ilvl w:val="3"/>
          <w:numId w:val="9"/>
        </w:numPr>
        <w:jc w:val="both"/>
      </w:pPr>
      <w:r w:rsidRPr="00C20818">
        <w:t xml:space="preserve">Materiais que retornarem após o período estabelecido no item 2.2 do </w:t>
      </w:r>
      <w:r w:rsidRPr="00C20818">
        <w:fldChar w:fldCharType="begin"/>
      </w:r>
      <w:r w:rsidRPr="00C20818">
        <w:instrText xml:space="preserve"> REF _Ref66659222 \h </w:instrText>
      </w:r>
      <w:r w:rsidR="00C20818">
        <w:instrText xml:space="preserve"> \* MERGEFORMAT </w:instrText>
      </w:r>
      <w:r w:rsidRPr="00C20818">
        <w:fldChar w:fldCharType="separate"/>
      </w:r>
      <w:r w:rsidRPr="00C20818">
        <w:t>ANEXO 1.A4 – Itens de higienização – UTGCA e entorno</w:t>
      </w:r>
      <w:r w:rsidRPr="00C20818">
        <w:fldChar w:fldCharType="end"/>
      </w:r>
      <w:r w:rsidRPr="00C20818">
        <w:t xml:space="preserve"> terão seu valor de medição reduzido a 70% do indicado na PPU;</w:t>
      </w:r>
    </w:p>
    <w:p w14:paraId="01E0A18D" w14:textId="77777777" w:rsidR="00A04BB5" w:rsidRPr="00C20818" w:rsidRDefault="00A04BB5" w:rsidP="009531C0">
      <w:pPr>
        <w:pStyle w:val="PargrafodaLista"/>
        <w:ind w:left="1224"/>
        <w:jc w:val="both"/>
      </w:pPr>
    </w:p>
    <w:p w14:paraId="21A26089" w14:textId="77777777" w:rsidR="00F97112" w:rsidRPr="00C20818" w:rsidRDefault="00F97112" w:rsidP="009531C0">
      <w:pPr>
        <w:pStyle w:val="PargrafodaLista"/>
        <w:numPr>
          <w:ilvl w:val="2"/>
          <w:numId w:val="9"/>
        </w:numPr>
        <w:jc w:val="both"/>
      </w:pPr>
      <w:r w:rsidRPr="00C20818">
        <w:t xml:space="preserve">A </w:t>
      </w:r>
      <w:r w:rsidR="00541160" w:rsidRPr="00C20818">
        <w:t>CONTRATADA</w:t>
      </w:r>
      <w:r w:rsidRPr="00C20818">
        <w:t xml:space="preserve"> deverá efetuar higienização de uniformes e materiais dos alojamentos de maneira rotineira e contínua, compreendendo as atividades de lavagem, reparos, identificação de peças e descaracterização e descarte de peças.</w:t>
      </w:r>
    </w:p>
    <w:p w14:paraId="6D5E3818" w14:textId="77777777" w:rsidR="00F97112" w:rsidRPr="00C20818" w:rsidRDefault="00F97112" w:rsidP="009531C0">
      <w:pPr>
        <w:pStyle w:val="PargrafodaLista"/>
        <w:ind w:left="792"/>
        <w:jc w:val="both"/>
      </w:pPr>
    </w:p>
    <w:p w14:paraId="529AD6C5" w14:textId="77777777" w:rsidR="00F97112" w:rsidRPr="00C20818" w:rsidRDefault="00F97112" w:rsidP="009531C0">
      <w:pPr>
        <w:pStyle w:val="PargrafodaLista"/>
        <w:numPr>
          <w:ilvl w:val="2"/>
          <w:numId w:val="9"/>
        </w:numPr>
        <w:jc w:val="both"/>
      </w:pPr>
      <w:r w:rsidRPr="00C20818">
        <w:t xml:space="preserve">Para que a </w:t>
      </w:r>
      <w:r w:rsidR="00541160" w:rsidRPr="00C20818">
        <w:t>CONTRATADA</w:t>
      </w:r>
      <w:r w:rsidRPr="00C20818">
        <w:t xml:space="preserve"> mantenha os materiais devidamente higienizados, deverá utilizar serviços de lavanderia fora das áreas da </w:t>
      </w:r>
      <w:r w:rsidR="00541160" w:rsidRPr="00C20818">
        <w:t>PETROBRAS</w:t>
      </w:r>
      <w:r w:rsidRPr="00C20818">
        <w:t>.</w:t>
      </w:r>
    </w:p>
    <w:p w14:paraId="192E2CB2" w14:textId="77777777" w:rsidR="00F97112" w:rsidRPr="00C20818" w:rsidRDefault="00F97112" w:rsidP="009531C0">
      <w:pPr>
        <w:pStyle w:val="PargrafodaLista"/>
        <w:ind w:left="792"/>
        <w:jc w:val="both"/>
      </w:pPr>
    </w:p>
    <w:p w14:paraId="1B755613" w14:textId="2F21CCC6" w:rsidR="00F97112" w:rsidRPr="00C20818" w:rsidRDefault="00F97112" w:rsidP="009531C0">
      <w:pPr>
        <w:pStyle w:val="PargrafodaLista"/>
        <w:numPr>
          <w:ilvl w:val="2"/>
          <w:numId w:val="9"/>
        </w:numPr>
        <w:jc w:val="both"/>
      </w:pPr>
      <w:r w:rsidRPr="00C20818">
        <w:t xml:space="preserve">Os custos com a higienização dos itens correrão integralmente por conta da </w:t>
      </w:r>
      <w:r w:rsidR="00541160" w:rsidRPr="00C20818">
        <w:t>CONTRATADA</w:t>
      </w:r>
      <w:r w:rsidRPr="00C20818">
        <w:t>.</w:t>
      </w:r>
    </w:p>
    <w:p w14:paraId="70664C6B" w14:textId="77777777" w:rsidR="00F140F0" w:rsidRPr="00C20818" w:rsidRDefault="00F140F0" w:rsidP="009531C0">
      <w:pPr>
        <w:pStyle w:val="PargrafodaLista"/>
        <w:jc w:val="both"/>
      </w:pPr>
    </w:p>
    <w:p w14:paraId="7E8139E7" w14:textId="28D1815E" w:rsidR="00F140F0" w:rsidRPr="00C20818" w:rsidRDefault="00F140F0" w:rsidP="009531C0">
      <w:pPr>
        <w:pStyle w:val="PargrafodaLista"/>
        <w:numPr>
          <w:ilvl w:val="2"/>
          <w:numId w:val="9"/>
        </w:numPr>
        <w:jc w:val="both"/>
      </w:pPr>
      <w:bookmarkStart w:id="135" w:name="_Hlk78809880"/>
      <w:r w:rsidRPr="00C20818">
        <w:t>A CONTRATADA deverá confeccionar sempre que solicitado as tarjetas de identificação dos usuários para fixação por velcro (removíveis), em material similar ao dos uniformes, com dizeres bordados (nome, grupo sanguíneo e fator RH). A PETROBRAS poderá também fornecer as tarjetas para serem bordadas. As dimensões estimadas das tarjetas é de 2,5cm x 13cm (LxC)</w:t>
      </w:r>
      <w:r w:rsidR="00C20818" w:rsidRPr="00C20818">
        <w:t>.</w:t>
      </w:r>
    </w:p>
    <w:p w14:paraId="7F73CD39" w14:textId="77777777" w:rsidR="00F97112" w:rsidRPr="00C20818" w:rsidRDefault="00F97112" w:rsidP="009531C0">
      <w:pPr>
        <w:pStyle w:val="PargrafodaLista"/>
        <w:ind w:left="792"/>
        <w:jc w:val="both"/>
      </w:pPr>
    </w:p>
    <w:p w14:paraId="1894F800" w14:textId="77777777" w:rsidR="00F97112" w:rsidRPr="00C20818" w:rsidRDefault="00F97112" w:rsidP="009531C0">
      <w:pPr>
        <w:pStyle w:val="Ttulo1"/>
        <w:numPr>
          <w:ilvl w:val="2"/>
          <w:numId w:val="9"/>
        </w:numPr>
        <w:jc w:val="both"/>
      </w:pPr>
      <w:bookmarkStart w:id="136" w:name="_Toc71759982"/>
      <w:bookmarkEnd w:id="135"/>
      <w:r w:rsidRPr="00C20818">
        <w:t>Higienização de uniformes</w:t>
      </w:r>
      <w:bookmarkEnd w:id="136"/>
    </w:p>
    <w:p w14:paraId="25FAC7E2" w14:textId="77777777" w:rsidR="00F97112" w:rsidRPr="00C20818" w:rsidRDefault="00F97112" w:rsidP="009531C0">
      <w:pPr>
        <w:pStyle w:val="PargrafodaLista"/>
        <w:ind w:left="792"/>
        <w:jc w:val="both"/>
      </w:pPr>
    </w:p>
    <w:p w14:paraId="20D2DF34" w14:textId="77777777" w:rsidR="00F97112" w:rsidRPr="00C20818" w:rsidRDefault="00F97112" w:rsidP="009531C0">
      <w:pPr>
        <w:pStyle w:val="PargrafodaLista"/>
        <w:numPr>
          <w:ilvl w:val="3"/>
          <w:numId w:val="9"/>
        </w:numPr>
        <w:jc w:val="both"/>
      </w:pPr>
      <w:r w:rsidRPr="00C20818">
        <w:t>A lavagem dos uniformes RF (Retardador de Fogo) deverá ser realizada de forma segregada, e de acordo com cada tipo de uniforme.</w:t>
      </w:r>
    </w:p>
    <w:p w14:paraId="54C986E9" w14:textId="77777777" w:rsidR="00F97112" w:rsidRPr="00C20818" w:rsidRDefault="00F97112" w:rsidP="009531C0">
      <w:pPr>
        <w:pStyle w:val="PargrafodaLista"/>
        <w:ind w:left="792"/>
        <w:jc w:val="both"/>
      </w:pPr>
    </w:p>
    <w:p w14:paraId="52497B40" w14:textId="77777777" w:rsidR="00F97112" w:rsidRPr="00C20818" w:rsidRDefault="00F97112" w:rsidP="009531C0">
      <w:pPr>
        <w:pStyle w:val="PargrafodaLista"/>
        <w:numPr>
          <w:ilvl w:val="3"/>
          <w:numId w:val="9"/>
        </w:numPr>
        <w:jc w:val="both"/>
      </w:pPr>
      <w:r w:rsidRPr="00C20818">
        <w:t>São considerados uniformes os seguintes tipos de vestimentas: camisa de manga comprida, calça, macacão e jaqueta, confeccionados em tecido RF, jaqueta de lã natural, jaleco (guarda-pó), colete e demais itens de características semelhantes;</w:t>
      </w:r>
    </w:p>
    <w:p w14:paraId="680A2196" w14:textId="77777777" w:rsidR="00F97112" w:rsidRPr="00C20818" w:rsidRDefault="00F97112" w:rsidP="009531C0">
      <w:pPr>
        <w:pStyle w:val="PargrafodaLista"/>
        <w:ind w:left="792"/>
        <w:jc w:val="both"/>
      </w:pPr>
    </w:p>
    <w:p w14:paraId="67B76170" w14:textId="77777777" w:rsidR="00F97112" w:rsidRPr="00C20818" w:rsidRDefault="00F97112" w:rsidP="009531C0">
      <w:pPr>
        <w:pStyle w:val="PargrafodaLista"/>
        <w:numPr>
          <w:ilvl w:val="3"/>
          <w:numId w:val="9"/>
        </w:numPr>
        <w:jc w:val="both"/>
      </w:pPr>
      <w:r w:rsidRPr="00C20818">
        <w:t xml:space="preserve">Os uniformes são de diversas cores e modelos, podendo, a critério da </w:t>
      </w:r>
      <w:r w:rsidR="00541160" w:rsidRPr="00C20818">
        <w:t>PETROBRAS</w:t>
      </w:r>
      <w:r w:rsidRPr="00C20818">
        <w:t>, serem alterados, sem alteração nos preços dos serviços ora contratados.</w:t>
      </w:r>
    </w:p>
    <w:p w14:paraId="0121FFC0" w14:textId="77777777" w:rsidR="00F97112" w:rsidRPr="00C20818" w:rsidRDefault="00F97112" w:rsidP="009531C0">
      <w:pPr>
        <w:pStyle w:val="PargrafodaLista"/>
        <w:ind w:left="792"/>
        <w:jc w:val="both"/>
      </w:pPr>
    </w:p>
    <w:p w14:paraId="105D181C" w14:textId="77777777" w:rsidR="00F97112" w:rsidRPr="00C20818" w:rsidRDefault="00F97112" w:rsidP="009531C0">
      <w:pPr>
        <w:pStyle w:val="PargrafodaLista"/>
        <w:numPr>
          <w:ilvl w:val="3"/>
          <w:numId w:val="9"/>
        </w:numPr>
        <w:jc w:val="both"/>
      </w:pPr>
      <w:r w:rsidRPr="00C20818">
        <w:t xml:space="preserve">Caso necessário, a </w:t>
      </w:r>
      <w:r w:rsidR="00541160" w:rsidRPr="00C20818">
        <w:t>CONTRATADA</w:t>
      </w:r>
      <w:r w:rsidRPr="00C20818">
        <w:t xml:space="preserve"> deverá efetuar reparos nos uniformes, tais como reposição de botões faltantes, reparo de costuras, substituição de velcro, substituição de zíperes, costura de bainhas, etc., utilizando materiais compatíveis com os materiais existentes nos uniformes.</w:t>
      </w:r>
    </w:p>
    <w:p w14:paraId="5E7295DB" w14:textId="77777777" w:rsidR="00F97112" w:rsidRPr="00C20818" w:rsidRDefault="00F97112" w:rsidP="009531C0">
      <w:pPr>
        <w:pStyle w:val="PargrafodaLista"/>
        <w:ind w:left="792"/>
        <w:jc w:val="both"/>
      </w:pPr>
    </w:p>
    <w:p w14:paraId="6CEBD3ED" w14:textId="77777777" w:rsidR="00F97112" w:rsidRPr="00C20818" w:rsidRDefault="00F97112" w:rsidP="009531C0">
      <w:pPr>
        <w:pStyle w:val="Ttulo1"/>
        <w:numPr>
          <w:ilvl w:val="2"/>
          <w:numId w:val="9"/>
        </w:numPr>
        <w:jc w:val="both"/>
      </w:pPr>
      <w:bookmarkStart w:id="137" w:name="_Toc71759983"/>
      <w:r w:rsidRPr="00C20818">
        <w:t>Higienização de materiais de alojamento</w:t>
      </w:r>
      <w:bookmarkEnd w:id="137"/>
    </w:p>
    <w:p w14:paraId="2E2E19B1" w14:textId="77777777" w:rsidR="00F97112" w:rsidRPr="00C20818" w:rsidRDefault="00F97112" w:rsidP="009531C0">
      <w:pPr>
        <w:pStyle w:val="PargrafodaLista"/>
        <w:ind w:left="792"/>
        <w:jc w:val="both"/>
      </w:pPr>
    </w:p>
    <w:p w14:paraId="399C7909" w14:textId="2CC580E5" w:rsidR="00F97112" w:rsidRPr="00C20818" w:rsidRDefault="00F97112" w:rsidP="009531C0">
      <w:pPr>
        <w:pStyle w:val="PargrafodaLista"/>
        <w:numPr>
          <w:ilvl w:val="3"/>
          <w:numId w:val="9"/>
        </w:numPr>
        <w:jc w:val="both"/>
      </w:pPr>
      <w:r w:rsidRPr="00C20818">
        <w:t xml:space="preserve">Compreende a higienização e lavagem de roupas de cama e banho, tais como lençóis, toalhas, fronhas, etc. A relação dos materiais está descrita no </w:t>
      </w:r>
      <w:r w:rsidR="00B6290D" w:rsidRPr="00C20818">
        <w:fldChar w:fldCharType="begin"/>
      </w:r>
      <w:r w:rsidR="00B6290D" w:rsidRPr="00C20818">
        <w:instrText xml:space="preserve"> REF _Ref66659222 \h </w:instrText>
      </w:r>
      <w:r w:rsidR="00C20818">
        <w:instrText xml:space="preserve"> \* MERGEFORMAT </w:instrText>
      </w:r>
      <w:r w:rsidR="00B6290D" w:rsidRPr="00C20818">
        <w:fldChar w:fldCharType="separate"/>
      </w:r>
      <w:r w:rsidR="00B6290D" w:rsidRPr="00C20818">
        <w:t>ANEXO 1.A4 – Itens de higienização – UTGCA e entorno</w:t>
      </w:r>
      <w:r w:rsidR="00B6290D" w:rsidRPr="00C20818">
        <w:fldChar w:fldCharType="end"/>
      </w:r>
      <w:r w:rsidR="00B6290D" w:rsidRPr="00C20818">
        <w:t>.</w:t>
      </w:r>
    </w:p>
    <w:p w14:paraId="42DC3106" w14:textId="77777777" w:rsidR="00F97112" w:rsidRPr="00C20818" w:rsidRDefault="00F97112" w:rsidP="009531C0">
      <w:pPr>
        <w:pStyle w:val="PargrafodaLista"/>
        <w:ind w:left="792"/>
        <w:jc w:val="both"/>
      </w:pPr>
    </w:p>
    <w:p w14:paraId="14519C75" w14:textId="77777777" w:rsidR="00F97112" w:rsidRPr="00C20818" w:rsidRDefault="00F97112" w:rsidP="009531C0">
      <w:pPr>
        <w:pStyle w:val="PargrafodaLista"/>
        <w:numPr>
          <w:ilvl w:val="3"/>
          <w:numId w:val="9"/>
        </w:numPr>
        <w:jc w:val="both"/>
      </w:pPr>
      <w:r w:rsidRPr="00C20818">
        <w:t xml:space="preserve">Caso necessário, a </w:t>
      </w:r>
      <w:r w:rsidR="00541160" w:rsidRPr="00C20818">
        <w:t>CONTRATADA</w:t>
      </w:r>
      <w:r w:rsidRPr="00C20818">
        <w:t xml:space="preserve"> deverá efetuar reparos nas roupas de cama e banho, reparo de costuras, cerzimentos, substituição de velcro, substituição de zíperes, etc.</w:t>
      </w:r>
    </w:p>
    <w:p w14:paraId="19EBEFDA" w14:textId="77777777" w:rsidR="00F97112" w:rsidRPr="00C20818" w:rsidRDefault="00F97112" w:rsidP="009531C0">
      <w:pPr>
        <w:pStyle w:val="PargrafodaLista"/>
        <w:ind w:left="792"/>
        <w:jc w:val="both"/>
      </w:pPr>
    </w:p>
    <w:p w14:paraId="0B5D2C48" w14:textId="77777777" w:rsidR="00F97112" w:rsidRPr="00C20818" w:rsidRDefault="00F97112" w:rsidP="009531C0">
      <w:pPr>
        <w:pStyle w:val="PargrafodaLista"/>
        <w:numPr>
          <w:ilvl w:val="3"/>
          <w:numId w:val="9"/>
        </w:numPr>
        <w:jc w:val="both"/>
      </w:pPr>
      <w:r w:rsidRPr="00C20818">
        <w:lastRenderedPageBreak/>
        <w:t xml:space="preserve">A </w:t>
      </w:r>
      <w:r w:rsidR="00541160" w:rsidRPr="00C20818">
        <w:t>PETROBRAS</w:t>
      </w:r>
      <w:r w:rsidRPr="00C20818">
        <w:t xml:space="preserve"> fornecerá local para armazenamento mínimo necessário para uso diário das roupas de cama e banho, devendo a </w:t>
      </w:r>
      <w:r w:rsidR="00541160" w:rsidRPr="00C20818">
        <w:t>CONTRATADA</w:t>
      </w:r>
      <w:r w:rsidRPr="00C20818">
        <w:t xml:space="preserve"> ser a única responsável pela guarda destes.</w:t>
      </w:r>
    </w:p>
    <w:p w14:paraId="10786E79" w14:textId="77777777" w:rsidR="00F97112" w:rsidRPr="00C20818" w:rsidRDefault="00F97112" w:rsidP="009531C0">
      <w:pPr>
        <w:pStyle w:val="PargrafodaLista"/>
        <w:ind w:left="792"/>
        <w:jc w:val="both"/>
      </w:pPr>
    </w:p>
    <w:p w14:paraId="7732C0CA" w14:textId="77777777" w:rsidR="00F97112" w:rsidRPr="00C20818" w:rsidRDefault="00F97112" w:rsidP="009531C0">
      <w:pPr>
        <w:pStyle w:val="Ttulo1"/>
        <w:numPr>
          <w:ilvl w:val="2"/>
          <w:numId w:val="9"/>
        </w:numPr>
        <w:jc w:val="both"/>
      </w:pPr>
      <w:bookmarkStart w:id="138" w:name="_Toc71759984"/>
      <w:r w:rsidRPr="00C20818">
        <w:t>Higienização de EPIs</w:t>
      </w:r>
      <w:bookmarkEnd w:id="138"/>
    </w:p>
    <w:p w14:paraId="711B055C" w14:textId="77777777" w:rsidR="00F97112" w:rsidRPr="00C20818" w:rsidRDefault="00F97112" w:rsidP="009531C0">
      <w:pPr>
        <w:pStyle w:val="PargrafodaLista"/>
        <w:ind w:left="792"/>
        <w:jc w:val="both"/>
      </w:pPr>
    </w:p>
    <w:p w14:paraId="34A97D8E" w14:textId="77777777" w:rsidR="00F97112" w:rsidRPr="00C20818" w:rsidRDefault="00F97112" w:rsidP="009531C0">
      <w:pPr>
        <w:pStyle w:val="PargrafodaLista"/>
        <w:numPr>
          <w:ilvl w:val="3"/>
          <w:numId w:val="9"/>
        </w:numPr>
        <w:jc w:val="both"/>
      </w:pPr>
      <w:r w:rsidRPr="00C20818">
        <w:t xml:space="preserve">A </w:t>
      </w:r>
      <w:r w:rsidR="00541160" w:rsidRPr="00C20818">
        <w:t>CONTRATADA</w:t>
      </w:r>
      <w:r w:rsidRPr="00C20818">
        <w:t xml:space="preserve"> prestará serviços de higienização de equipamentos de proteção individual (EPIs), em atendimento ao disposto em legislação, envolvendo o processamento dos equipamentos em todas as suas etapas, desde a coleta até seu retorno em ideais condições de reuso, sob condições higiênico-sanitárias adequadas.</w:t>
      </w:r>
    </w:p>
    <w:p w14:paraId="6542700C" w14:textId="77777777" w:rsidR="00F97112" w:rsidRPr="00C20818" w:rsidRDefault="00F97112" w:rsidP="009531C0">
      <w:pPr>
        <w:pStyle w:val="PargrafodaLista"/>
        <w:ind w:left="792"/>
        <w:jc w:val="both"/>
      </w:pPr>
    </w:p>
    <w:p w14:paraId="40D176CB" w14:textId="2FEE9DFF" w:rsidR="00F97112" w:rsidRPr="00C20818" w:rsidRDefault="00F97112" w:rsidP="009531C0">
      <w:pPr>
        <w:pStyle w:val="PargrafodaLista"/>
        <w:numPr>
          <w:ilvl w:val="3"/>
          <w:numId w:val="9"/>
        </w:numPr>
        <w:jc w:val="both"/>
      </w:pPr>
      <w:r w:rsidRPr="00C20818">
        <w:t xml:space="preserve">A relação dos EPIs que deverão ser higienizados está descrita no </w:t>
      </w:r>
      <w:r w:rsidR="00127BAD" w:rsidRPr="00C20818">
        <w:fldChar w:fldCharType="begin"/>
      </w:r>
      <w:r w:rsidR="00127BAD" w:rsidRPr="00C20818">
        <w:instrText xml:space="preserve"> REF _Ref66659222 \h </w:instrText>
      </w:r>
      <w:r w:rsidR="00C20818">
        <w:instrText xml:space="preserve"> \* MERGEFORMAT </w:instrText>
      </w:r>
      <w:r w:rsidR="00127BAD" w:rsidRPr="00C20818">
        <w:fldChar w:fldCharType="separate"/>
      </w:r>
      <w:r w:rsidR="00127BAD" w:rsidRPr="00C20818">
        <w:t>ANEXO 1.A4 – Itens de higienização – UTGCA e entorno</w:t>
      </w:r>
      <w:r w:rsidR="00127BAD" w:rsidRPr="00C20818">
        <w:fldChar w:fldCharType="end"/>
      </w:r>
    </w:p>
    <w:p w14:paraId="3EC71BF1" w14:textId="77777777" w:rsidR="00F97112" w:rsidRPr="00C20818" w:rsidRDefault="00F97112" w:rsidP="009531C0">
      <w:pPr>
        <w:pStyle w:val="PargrafodaLista"/>
        <w:ind w:left="792"/>
        <w:jc w:val="both"/>
      </w:pPr>
    </w:p>
    <w:p w14:paraId="7787D05A" w14:textId="77777777" w:rsidR="00F97112" w:rsidRPr="00C20818" w:rsidRDefault="00F97112" w:rsidP="009531C0">
      <w:pPr>
        <w:pStyle w:val="PargrafodaLista"/>
        <w:numPr>
          <w:ilvl w:val="3"/>
          <w:numId w:val="9"/>
        </w:numPr>
        <w:jc w:val="both"/>
      </w:pPr>
      <w:r w:rsidRPr="00C20818">
        <w:t>A lavagem do macacão (roupa) para apicultor em brim, composto de macacão com capuz e chapéu, deverá ser realizada de forma segregada, de acordo com cada tipo de material.</w:t>
      </w:r>
    </w:p>
    <w:p w14:paraId="30510ACD" w14:textId="77777777" w:rsidR="00F97112" w:rsidRPr="00C20818" w:rsidRDefault="00F97112" w:rsidP="009531C0">
      <w:pPr>
        <w:pStyle w:val="PargrafodaLista"/>
        <w:ind w:left="792"/>
        <w:jc w:val="both"/>
      </w:pPr>
    </w:p>
    <w:p w14:paraId="301828ED" w14:textId="77777777" w:rsidR="00F97112" w:rsidRPr="00C20818" w:rsidRDefault="00F97112" w:rsidP="009531C0">
      <w:pPr>
        <w:pStyle w:val="PargrafodaLista"/>
        <w:numPr>
          <w:ilvl w:val="3"/>
          <w:numId w:val="9"/>
        </w:numPr>
        <w:jc w:val="both"/>
      </w:pPr>
      <w:r w:rsidRPr="00C20818">
        <w:t xml:space="preserve">Sempre que solicitado, a </w:t>
      </w:r>
      <w:r w:rsidR="00541160" w:rsidRPr="00C20818">
        <w:t>CONTRATADA</w:t>
      </w:r>
      <w:r w:rsidRPr="00C20818">
        <w:t xml:space="preserve"> deverá realizar a descaracterização de uniformes, EPIs, roupas de cama e banho e cortinas, tornando-os inservíveis e evidenciando o serviço at</w:t>
      </w:r>
      <w:r w:rsidR="00B6290D" w:rsidRPr="00C20818">
        <w:t>ravés de relatórios do sistema citado no item 5.2.6.12</w:t>
      </w:r>
      <w:r w:rsidRPr="00C20818">
        <w:t>.</w:t>
      </w:r>
    </w:p>
    <w:p w14:paraId="29E6C665" w14:textId="77777777" w:rsidR="00F97112" w:rsidRPr="00C20818" w:rsidRDefault="00F97112" w:rsidP="009531C0">
      <w:pPr>
        <w:pStyle w:val="PargrafodaLista"/>
        <w:ind w:left="792"/>
        <w:jc w:val="both"/>
      </w:pPr>
    </w:p>
    <w:p w14:paraId="1555D04F" w14:textId="77777777" w:rsidR="00F97112" w:rsidRPr="00C20818" w:rsidRDefault="00F97112" w:rsidP="009531C0">
      <w:pPr>
        <w:pStyle w:val="PargrafodaLista"/>
        <w:numPr>
          <w:ilvl w:val="3"/>
          <w:numId w:val="9"/>
        </w:numPr>
        <w:jc w:val="both"/>
      </w:pPr>
      <w:r w:rsidRPr="00C20818">
        <w:t xml:space="preserve">A </w:t>
      </w:r>
      <w:r w:rsidR="00541160" w:rsidRPr="00C20818">
        <w:t>CONTRATADA</w:t>
      </w:r>
      <w:r w:rsidRPr="00C20818">
        <w:t xml:space="preserve"> deverá segregar os materiais inservíveis e dispô-los em local a ser definido pela </w:t>
      </w:r>
      <w:r w:rsidR="00541160" w:rsidRPr="00C20818">
        <w:t>PETROBRAS</w:t>
      </w:r>
      <w:r w:rsidRPr="00C20818">
        <w:t xml:space="preserve">. A destinação final será de responsabilidade da </w:t>
      </w:r>
      <w:r w:rsidR="00541160" w:rsidRPr="00C20818">
        <w:t>PETROBRAS</w:t>
      </w:r>
      <w:r w:rsidRPr="00C20818">
        <w:t>.</w:t>
      </w:r>
    </w:p>
    <w:p w14:paraId="18252258" w14:textId="77777777" w:rsidR="00F97112" w:rsidRPr="00C20818" w:rsidRDefault="00F97112" w:rsidP="009531C0">
      <w:pPr>
        <w:pStyle w:val="PargrafodaLista"/>
        <w:ind w:left="792"/>
        <w:jc w:val="both"/>
      </w:pPr>
    </w:p>
    <w:p w14:paraId="63A353EC" w14:textId="77777777" w:rsidR="00F97112" w:rsidRPr="00C20818" w:rsidRDefault="00F97112" w:rsidP="009531C0">
      <w:pPr>
        <w:pStyle w:val="PargrafodaLista"/>
        <w:numPr>
          <w:ilvl w:val="3"/>
          <w:numId w:val="9"/>
        </w:numPr>
        <w:jc w:val="both"/>
      </w:pPr>
      <w:r w:rsidRPr="00C20818">
        <w:t xml:space="preserve">É expressamente proibido o reaproveitamento de todo e qualquer material entregue à </w:t>
      </w:r>
      <w:r w:rsidR="00541160" w:rsidRPr="00C20818">
        <w:t>CONTRATADA</w:t>
      </w:r>
      <w:r w:rsidRPr="00C20818">
        <w:t xml:space="preserve"> para descaracterização.</w:t>
      </w:r>
    </w:p>
    <w:p w14:paraId="0BD7694B" w14:textId="77777777" w:rsidR="00F97112" w:rsidRPr="00C20818" w:rsidRDefault="00F97112" w:rsidP="009531C0">
      <w:pPr>
        <w:pStyle w:val="PargrafodaLista"/>
        <w:ind w:left="792"/>
        <w:jc w:val="both"/>
      </w:pPr>
    </w:p>
    <w:p w14:paraId="61EF0C94" w14:textId="77777777" w:rsidR="00F97112" w:rsidRPr="00C20818" w:rsidRDefault="00F97112" w:rsidP="009531C0">
      <w:pPr>
        <w:pStyle w:val="PargrafodaLista"/>
        <w:numPr>
          <w:ilvl w:val="3"/>
          <w:numId w:val="9"/>
        </w:numPr>
        <w:jc w:val="both"/>
      </w:pPr>
      <w:r w:rsidRPr="00C20818">
        <w:t xml:space="preserve">Antes da primeira lavagem dos uniformes, roupas de cama e banho a </w:t>
      </w:r>
      <w:r w:rsidR="00541160" w:rsidRPr="00C20818">
        <w:t>CONTRATADA</w:t>
      </w:r>
      <w:r w:rsidRPr="00C20818">
        <w:t xml:space="preserve"> deverá realizar a identificação dos mesmos, devendo prover identificação permanente nos uniformes e toalhas, com matrícula e nome do usuário, código de barras e informações que facilitem a redistribuição após a lavagem. A redistribuição dos materiais aos usuários é de responsabilidade da </w:t>
      </w:r>
      <w:r w:rsidR="00541160" w:rsidRPr="00C20818">
        <w:t>CONTRATADA</w:t>
      </w:r>
      <w:r w:rsidRPr="00C20818">
        <w:t>.</w:t>
      </w:r>
    </w:p>
    <w:p w14:paraId="2AC27BA9" w14:textId="77777777" w:rsidR="00F97112" w:rsidRPr="00C20818" w:rsidRDefault="00F97112" w:rsidP="009531C0">
      <w:pPr>
        <w:pStyle w:val="PargrafodaLista"/>
        <w:ind w:left="792"/>
        <w:jc w:val="both"/>
      </w:pPr>
    </w:p>
    <w:p w14:paraId="020EB979" w14:textId="77777777" w:rsidR="00F97112" w:rsidRPr="00C20818" w:rsidRDefault="00F97112" w:rsidP="009531C0">
      <w:pPr>
        <w:pStyle w:val="PargrafodaLista"/>
        <w:numPr>
          <w:ilvl w:val="3"/>
          <w:numId w:val="9"/>
        </w:numPr>
        <w:jc w:val="both"/>
      </w:pPr>
      <w:r w:rsidRPr="00C20818">
        <w:t xml:space="preserve">A identificação dos uniformes para os usuários eventuais (por exemplo: visitantes) será feita apenas com o tamanho das vestimentas, com código de barras para identificação e conforme as orientações da </w:t>
      </w:r>
      <w:r w:rsidR="009D02F9" w:rsidRPr="00C20818">
        <w:t>FISCALIZAÇÃO</w:t>
      </w:r>
      <w:r w:rsidRPr="00C20818">
        <w:t>.</w:t>
      </w:r>
    </w:p>
    <w:p w14:paraId="09EDF77B" w14:textId="77777777" w:rsidR="00F97112" w:rsidRPr="00C20818" w:rsidRDefault="00F97112" w:rsidP="009531C0">
      <w:pPr>
        <w:pStyle w:val="PargrafodaLista"/>
        <w:ind w:left="792"/>
        <w:jc w:val="both"/>
      </w:pPr>
    </w:p>
    <w:p w14:paraId="093BD6B9" w14:textId="77777777" w:rsidR="00F97112" w:rsidRPr="00C20818" w:rsidRDefault="00F97112" w:rsidP="009531C0">
      <w:pPr>
        <w:pStyle w:val="PargrafodaLista"/>
        <w:numPr>
          <w:ilvl w:val="3"/>
          <w:numId w:val="9"/>
        </w:numPr>
        <w:jc w:val="both"/>
      </w:pPr>
      <w:r w:rsidRPr="00C20818">
        <w:t xml:space="preserve"> A identificação das peças deve ser afixada nos seguintes locais:</w:t>
      </w:r>
    </w:p>
    <w:p w14:paraId="57A921AE" w14:textId="77777777" w:rsidR="00F97112" w:rsidRPr="00C20818" w:rsidRDefault="00F97112" w:rsidP="009531C0">
      <w:pPr>
        <w:pStyle w:val="PargrafodaLista"/>
        <w:ind w:left="792"/>
        <w:jc w:val="both"/>
      </w:pPr>
    </w:p>
    <w:p w14:paraId="0E7E00C9" w14:textId="77777777" w:rsidR="00F97112" w:rsidRPr="00C20818" w:rsidRDefault="00F97112" w:rsidP="009531C0">
      <w:pPr>
        <w:pStyle w:val="PargrafodaLista"/>
        <w:numPr>
          <w:ilvl w:val="0"/>
          <w:numId w:val="14"/>
        </w:numPr>
        <w:jc w:val="both"/>
      </w:pPr>
      <w:r w:rsidRPr="00C20818">
        <w:t>Calças: parte interna do cós;</w:t>
      </w:r>
    </w:p>
    <w:p w14:paraId="12F0D32C" w14:textId="77777777" w:rsidR="00F97112" w:rsidRPr="00C20818" w:rsidRDefault="00F97112" w:rsidP="009531C0">
      <w:pPr>
        <w:pStyle w:val="PargrafodaLista"/>
        <w:numPr>
          <w:ilvl w:val="0"/>
          <w:numId w:val="14"/>
        </w:numPr>
        <w:jc w:val="both"/>
      </w:pPr>
      <w:r w:rsidRPr="00C20818">
        <w:t xml:space="preserve">Camisas, macacões, jaquetas e jaleco: na parte interna da gola; </w:t>
      </w:r>
    </w:p>
    <w:p w14:paraId="3BE202A5" w14:textId="77777777" w:rsidR="00F97112" w:rsidRPr="00C20818" w:rsidRDefault="00F97112" w:rsidP="009531C0">
      <w:pPr>
        <w:pStyle w:val="PargrafodaLista"/>
        <w:numPr>
          <w:ilvl w:val="0"/>
          <w:numId w:val="14"/>
        </w:numPr>
        <w:jc w:val="both"/>
      </w:pPr>
      <w:r w:rsidRPr="00C20818">
        <w:t>Toalhas, lençóis, sobre lençóis, edredons, mantas e afins: em uma das extremidades.</w:t>
      </w:r>
    </w:p>
    <w:p w14:paraId="688C4E9A" w14:textId="77777777" w:rsidR="00F97112" w:rsidRPr="00C20818" w:rsidRDefault="00F97112" w:rsidP="009531C0">
      <w:pPr>
        <w:pStyle w:val="PargrafodaLista"/>
        <w:ind w:left="792"/>
        <w:jc w:val="both"/>
      </w:pPr>
    </w:p>
    <w:p w14:paraId="69B061E7" w14:textId="77777777" w:rsidR="00F97112" w:rsidRPr="00C20818" w:rsidRDefault="00F97112" w:rsidP="009531C0">
      <w:pPr>
        <w:pStyle w:val="PargrafodaLista"/>
        <w:numPr>
          <w:ilvl w:val="3"/>
          <w:numId w:val="9"/>
        </w:numPr>
        <w:jc w:val="both"/>
      </w:pPr>
      <w:r w:rsidRPr="00C20818">
        <w:t xml:space="preserve"> A </w:t>
      </w:r>
      <w:r w:rsidR="00541160" w:rsidRPr="00C20818">
        <w:t>CONTRATADA</w:t>
      </w:r>
      <w:r w:rsidRPr="00C20818">
        <w:t xml:space="preserve"> será responsável pela coleta do material a ser higienizado e por providenciar coletor</w:t>
      </w:r>
      <w:r w:rsidR="00A04BB5" w:rsidRPr="00C20818">
        <w:t>es</w:t>
      </w:r>
      <w:r w:rsidRPr="00C20818">
        <w:t xml:space="preserve"> para armazenamento desse material. O modelo de mobiliário deverá ser previamente aprovado pela </w:t>
      </w:r>
      <w:r w:rsidR="009D02F9" w:rsidRPr="00C20818">
        <w:t>FISCALIZAÇÃO</w:t>
      </w:r>
      <w:r w:rsidRPr="00C20818">
        <w:t>.</w:t>
      </w:r>
    </w:p>
    <w:p w14:paraId="2EA8D3B4" w14:textId="77777777" w:rsidR="00F97112" w:rsidRPr="00C20818" w:rsidRDefault="00F97112" w:rsidP="009531C0">
      <w:pPr>
        <w:pStyle w:val="PargrafodaLista"/>
        <w:ind w:left="792"/>
        <w:jc w:val="both"/>
      </w:pPr>
    </w:p>
    <w:p w14:paraId="1DCE72BD" w14:textId="77777777" w:rsidR="00F97112" w:rsidRPr="00C20818" w:rsidRDefault="00F97112" w:rsidP="009531C0">
      <w:pPr>
        <w:pStyle w:val="PargrafodaLista"/>
        <w:numPr>
          <w:ilvl w:val="3"/>
          <w:numId w:val="9"/>
        </w:numPr>
        <w:jc w:val="both"/>
      </w:pPr>
      <w:r w:rsidRPr="00C20818">
        <w:lastRenderedPageBreak/>
        <w:t xml:space="preserve"> Os materiais higienizados deverão ser passados com ferro de passar ou com outro método de mesma eficácia, quando aplicável, e acondicionados em sacos plásticos identificados e individualizados, no caso de materiais de uso individual, de acordo com o tipo de material.</w:t>
      </w:r>
    </w:p>
    <w:p w14:paraId="1414880B" w14:textId="77777777" w:rsidR="00F97112" w:rsidRPr="00C20818" w:rsidRDefault="00F97112" w:rsidP="009531C0">
      <w:pPr>
        <w:pStyle w:val="PargrafodaLista"/>
        <w:ind w:left="792"/>
        <w:jc w:val="both"/>
      </w:pPr>
    </w:p>
    <w:p w14:paraId="72B3B721" w14:textId="77777777" w:rsidR="00F97112" w:rsidRPr="00C20818" w:rsidRDefault="00F97112" w:rsidP="009531C0">
      <w:pPr>
        <w:pStyle w:val="PargrafodaLista"/>
        <w:numPr>
          <w:ilvl w:val="3"/>
          <w:numId w:val="9"/>
        </w:numPr>
        <w:jc w:val="both"/>
      </w:pPr>
      <w:r w:rsidRPr="00C20818">
        <w:t xml:space="preserve"> A </w:t>
      </w:r>
      <w:r w:rsidR="00541160" w:rsidRPr="00C20818">
        <w:t>CONTRATADA</w:t>
      </w:r>
      <w:r w:rsidRPr="00C20818">
        <w:t xml:space="preserve"> deve inspecionar os materiais antes de sua retirada para higienização, a fim de verificar se ainda estão em condições de uso. Caso constate alguma avaria, deve imediatamente informar à </w:t>
      </w:r>
      <w:r w:rsidR="009D02F9" w:rsidRPr="00C20818">
        <w:t>FISCALIZAÇÃO</w:t>
      </w:r>
      <w:r w:rsidRPr="00C20818">
        <w:t>.</w:t>
      </w:r>
    </w:p>
    <w:p w14:paraId="73856279" w14:textId="77777777" w:rsidR="00F97112" w:rsidRPr="00C20818" w:rsidRDefault="00F97112" w:rsidP="009531C0">
      <w:pPr>
        <w:pStyle w:val="PargrafodaLista"/>
        <w:ind w:left="792"/>
        <w:jc w:val="both"/>
      </w:pPr>
    </w:p>
    <w:p w14:paraId="5F1FB4F7" w14:textId="77777777" w:rsidR="00F97112" w:rsidRPr="00C20818" w:rsidRDefault="00F97112" w:rsidP="009531C0">
      <w:pPr>
        <w:pStyle w:val="PargrafodaLista"/>
        <w:numPr>
          <w:ilvl w:val="3"/>
          <w:numId w:val="9"/>
        </w:numPr>
        <w:jc w:val="both"/>
      </w:pPr>
      <w:r w:rsidRPr="00C20818">
        <w:t xml:space="preserve"> A </w:t>
      </w:r>
      <w:r w:rsidR="00541160" w:rsidRPr="00C20818">
        <w:t>CONTRATADA</w:t>
      </w:r>
      <w:r w:rsidRPr="00C20818">
        <w:t xml:space="preserve"> deverá utilizar sistema informatizado com leitura dos códigos de identificação para emitir a cada coleta relatórios / planilhas, indicando a quantidade de materiais coletados, bem como sua procedência (por empregado e setor), os materiais só sairão da unidade após a emissão do devido relatório por parte da </w:t>
      </w:r>
      <w:r w:rsidR="00541160" w:rsidRPr="00C20818">
        <w:t>CONTRATADA</w:t>
      </w:r>
      <w:r w:rsidRPr="00C20818">
        <w:t>.</w:t>
      </w:r>
    </w:p>
    <w:p w14:paraId="5E6E4F0E" w14:textId="77777777" w:rsidR="00F97112" w:rsidRPr="00C20818" w:rsidRDefault="00F97112" w:rsidP="009531C0">
      <w:pPr>
        <w:pStyle w:val="PargrafodaLista"/>
        <w:ind w:left="792"/>
        <w:jc w:val="both"/>
      </w:pPr>
    </w:p>
    <w:p w14:paraId="48DBB86F" w14:textId="77777777" w:rsidR="00F97112" w:rsidRPr="00C20818" w:rsidRDefault="00F97112" w:rsidP="009531C0">
      <w:pPr>
        <w:pStyle w:val="PargrafodaLista"/>
        <w:numPr>
          <w:ilvl w:val="3"/>
          <w:numId w:val="9"/>
        </w:numPr>
        <w:jc w:val="both"/>
      </w:pPr>
      <w:r w:rsidRPr="00C20818">
        <w:t xml:space="preserve"> Na devolução dos materiais,</w:t>
      </w:r>
      <w:r w:rsidRPr="00C20818">
        <w:tab/>
        <w:t xml:space="preserve"> os relatórios / planilhas de controle deverão ser entregues à </w:t>
      </w:r>
      <w:r w:rsidR="009D02F9" w:rsidRPr="00C20818">
        <w:t>FISCALIZAÇÃO</w:t>
      </w:r>
      <w:r w:rsidRPr="00C20818">
        <w:t>, que fará a conferência dos materiais recebidos e assinará a planilha. A devolução também deverá ser registrada em sistema informatizado com a devida identificação conforme descrito no item anterior.</w:t>
      </w:r>
    </w:p>
    <w:p w14:paraId="303F46D4" w14:textId="77777777" w:rsidR="00F97112" w:rsidRPr="00C20818" w:rsidRDefault="00F97112" w:rsidP="009531C0">
      <w:pPr>
        <w:pStyle w:val="PargrafodaLista"/>
        <w:ind w:left="792"/>
        <w:jc w:val="both"/>
      </w:pPr>
    </w:p>
    <w:p w14:paraId="068CF7F4" w14:textId="77777777" w:rsidR="00F97112" w:rsidRPr="00C20818" w:rsidRDefault="00F97112" w:rsidP="009531C0">
      <w:pPr>
        <w:pStyle w:val="PargrafodaLista"/>
        <w:numPr>
          <w:ilvl w:val="3"/>
          <w:numId w:val="9"/>
        </w:numPr>
        <w:jc w:val="both"/>
      </w:pPr>
      <w:r w:rsidRPr="00C20818">
        <w:t xml:space="preserve"> Materiais cuja higienização não seja aceita pela </w:t>
      </w:r>
      <w:r w:rsidR="009D02F9" w:rsidRPr="00C20818">
        <w:t>FISCALIZAÇÃO</w:t>
      </w:r>
      <w:r w:rsidRPr="00C20818">
        <w:t xml:space="preserve">, deverão retornar, sem custo para a </w:t>
      </w:r>
      <w:r w:rsidR="00541160" w:rsidRPr="00C20818">
        <w:t>PETROBRAS</w:t>
      </w:r>
      <w:r w:rsidRPr="00C20818">
        <w:t>, para nova higienização.</w:t>
      </w:r>
    </w:p>
    <w:p w14:paraId="6911034F" w14:textId="77777777" w:rsidR="00F97112" w:rsidRPr="00C20818" w:rsidRDefault="00F97112" w:rsidP="009531C0">
      <w:pPr>
        <w:pStyle w:val="PargrafodaLista"/>
        <w:ind w:left="792"/>
        <w:jc w:val="both"/>
      </w:pPr>
    </w:p>
    <w:p w14:paraId="4CB8EC54" w14:textId="77777777" w:rsidR="00F97112" w:rsidRPr="00C20818" w:rsidRDefault="00F97112" w:rsidP="009531C0">
      <w:pPr>
        <w:pStyle w:val="PargrafodaLista"/>
        <w:numPr>
          <w:ilvl w:val="3"/>
          <w:numId w:val="9"/>
        </w:numPr>
        <w:jc w:val="both"/>
      </w:pPr>
      <w:r w:rsidRPr="00C20818">
        <w:t xml:space="preserve"> Em caso de extravio durante o transporte e lavagem dos materiais, a </w:t>
      </w:r>
      <w:r w:rsidR="00541160" w:rsidRPr="00C20818">
        <w:t>CONTRATADA</w:t>
      </w:r>
      <w:r w:rsidRPr="00C20818">
        <w:t xml:space="preserve"> deverá comunicar à </w:t>
      </w:r>
      <w:r w:rsidR="009D02F9" w:rsidRPr="00C20818">
        <w:t>FISCALIZAÇÃO</w:t>
      </w:r>
      <w:r w:rsidRPr="00C20818">
        <w:t xml:space="preserve"> por escrito, informando o tipo de material extraviado, os dados do usuário e as quantidades.</w:t>
      </w:r>
    </w:p>
    <w:p w14:paraId="6D4F2B4E" w14:textId="77777777" w:rsidR="00F97112" w:rsidRPr="00C20818" w:rsidRDefault="00F97112" w:rsidP="009531C0">
      <w:pPr>
        <w:pStyle w:val="PargrafodaLista"/>
        <w:ind w:left="792"/>
        <w:jc w:val="both"/>
      </w:pPr>
    </w:p>
    <w:p w14:paraId="113D328B" w14:textId="77777777" w:rsidR="00F97112" w:rsidRPr="00C20818" w:rsidRDefault="00F97112" w:rsidP="009531C0">
      <w:pPr>
        <w:pStyle w:val="PargrafodaLista"/>
        <w:numPr>
          <w:ilvl w:val="3"/>
          <w:numId w:val="9"/>
        </w:numPr>
        <w:jc w:val="both"/>
      </w:pPr>
      <w:r w:rsidRPr="00C20818">
        <w:t xml:space="preserve"> A </w:t>
      </w:r>
      <w:r w:rsidR="00541160" w:rsidRPr="00C20818">
        <w:t>CONTRATADA</w:t>
      </w:r>
      <w:r w:rsidRPr="00C20818">
        <w:t xml:space="preserve"> deverá repor os itens extraviados, solicitando junto à </w:t>
      </w:r>
      <w:r w:rsidR="009D02F9" w:rsidRPr="00C20818">
        <w:t>FISCALIZAÇÃO</w:t>
      </w:r>
      <w:r w:rsidRPr="00C20818">
        <w:t xml:space="preserve"> as especificações e contatos do fornecedor do material.</w:t>
      </w:r>
    </w:p>
    <w:p w14:paraId="73C8C4DA" w14:textId="77777777" w:rsidR="00F97112" w:rsidRPr="00C20818" w:rsidRDefault="00F97112" w:rsidP="009531C0">
      <w:pPr>
        <w:pStyle w:val="PargrafodaLista"/>
        <w:ind w:left="792"/>
        <w:jc w:val="both"/>
      </w:pPr>
    </w:p>
    <w:p w14:paraId="7834CE89" w14:textId="77777777" w:rsidR="00F97112" w:rsidRPr="00C20818" w:rsidRDefault="00F97112" w:rsidP="009531C0">
      <w:pPr>
        <w:pStyle w:val="PargrafodaLista"/>
        <w:numPr>
          <w:ilvl w:val="3"/>
          <w:numId w:val="9"/>
        </w:numPr>
        <w:jc w:val="both"/>
      </w:pPr>
      <w:r w:rsidRPr="00C20818">
        <w:t xml:space="preserve"> É de responsabilidade da </w:t>
      </w:r>
      <w:r w:rsidR="00541160" w:rsidRPr="00C20818">
        <w:t>CONTRATADA</w:t>
      </w:r>
      <w:r w:rsidRPr="00C20818">
        <w:t xml:space="preserve"> providenciar local adequado para armazenamento e triagem das peças que serão encaminhadas para higienização.</w:t>
      </w:r>
    </w:p>
    <w:p w14:paraId="1CE45AFA" w14:textId="77777777" w:rsidR="00F97112" w:rsidRPr="00C20818" w:rsidRDefault="00F97112" w:rsidP="009531C0">
      <w:pPr>
        <w:pStyle w:val="PargrafodaLista"/>
        <w:ind w:left="792"/>
        <w:jc w:val="both"/>
      </w:pPr>
    </w:p>
    <w:p w14:paraId="7F82F060" w14:textId="77777777" w:rsidR="00F97112" w:rsidRPr="00C20818" w:rsidRDefault="00F97112" w:rsidP="009531C0">
      <w:pPr>
        <w:pStyle w:val="PargrafodaLista"/>
        <w:numPr>
          <w:ilvl w:val="3"/>
          <w:numId w:val="9"/>
        </w:numPr>
        <w:jc w:val="both"/>
      </w:pPr>
      <w:r w:rsidRPr="00C20818">
        <w:t xml:space="preserve"> O transporte dos materiais, bem como os custos de frete, seja na coleta, como na devolução dos mesmos, são de inteira e exclusiva responsabilidade da </w:t>
      </w:r>
      <w:r w:rsidR="00541160" w:rsidRPr="00C20818">
        <w:t>CONTRATADA</w:t>
      </w:r>
      <w:r w:rsidRPr="00C20818">
        <w:t>, atendendo à legislação e normas específicas de transporte.</w:t>
      </w:r>
    </w:p>
    <w:p w14:paraId="5D4C7E9F" w14:textId="77777777" w:rsidR="00F97112" w:rsidRPr="00C20818" w:rsidRDefault="00F97112" w:rsidP="009531C0">
      <w:pPr>
        <w:pStyle w:val="PargrafodaLista"/>
        <w:ind w:left="792"/>
        <w:jc w:val="both"/>
      </w:pPr>
    </w:p>
    <w:p w14:paraId="5AA27B64" w14:textId="77777777" w:rsidR="00F97112" w:rsidRPr="00C20818" w:rsidRDefault="00F97112" w:rsidP="009531C0">
      <w:pPr>
        <w:pStyle w:val="PargrafodaLista"/>
        <w:numPr>
          <w:ilvl w:val="3"/>
          <w:numId w:val="9"/>
        </w:numPr>
        <w:jc w:val="both"/>
      </w:pPr>
      <w:r w:rsidRPr="00C20818">
        <w:t xml:space="preserve"> A </w:t>
      </w:r>
      <w:r w:rsidR="00541160" w:rsidRPr="00C20818">
        <w:t>CONTRATADA</w:t>
      </w:r>
      <w:r w:rsidRPr="00C20818">
        <w:t xml:space="preserve"> deve possuir cadastro e controle atualizado de movimentação das peças, com relatórios de saída e entrada das peças, e permitir a consulta pela </w:t>
      </w:r>
      <w:r w:rsidR="009D02F9" w:rsidRPr="00C20818">
        <w:t>FISCALIZAÇÃO</w:t>
      </w:r>
      <w:r w:rsidRPr="00C20818">
        <w:t xml:space="preserve"> ao histórico de movimentação e situação das peças por usuário.</w:t>
      </w:r>
    </w:p>
    <w:p w14:paraId="26649F2B" w14:textId="77777777" w:rsidR="00F97112" w:rsidRPr="00C20818" w:rsidRDefault="00F97112" w:rsidP="009531C0">
      <w:pPr>
        <w:pStyle w:val="PargrafodaLista"/>
        <w:ind w:left="792"/>
        <w:jc w:val="both"/>
      </w:pPr>
    </w:p>
    <w:p w14:paraId="7D3B076A" w14:textId="77777777" w:rsidR="00F97112" w:rsidRPr="00C20818" w:rsidRDefault="00F97112" w:rsidP="009531C0">
      <w:pPr>
        <w:pStyle w:val="PargrafodaLista"/>
        <w:numPr>
          <w:ilvl w:val="3"/>
          <w:numId w:val="9"/>
        </w:numPr>
        <w:jc w:val="both"/>
      </w:pPr>
      <w:r w:rsidRPr="00C20818">
        <w:t xml:space="preserve"> A </w:t>
      </w:r>
      <w:r w:rsidR="00541160" w:rsidRPr="00C20818">
        <w:t>CONTRATADA</w:t>
      </w:r>
      <w:r w:rsidRPr="00C20818">
        <w:t xml:space="preserve"> deve emitir relatório</w:t>
      </w:r>
      <w:r w:rsidR="00A04BB5" w:rsidRPr="00C20818">
        <w:t xml:space="preserve"> eletrônico</w:t>
      </w:r>
      <w:r w:rsidRPr="00C20818">
        <w:t xml:space="preserve"> mensal </w:t>
      </w:r>
      <w:r w:rsidR="00A04BB5" w:rsidRPr="00C20818">
        <w:t xml:space="preserve">detalhando os itens, quantidades e datas de saída e retorno, assim como </w:t>
      </w:r>
      <w:r w:rsidRPr="00C20818">
        <w:t>informando o número de higienizações que cada peça de vestuário (camisa RF, calça RF e macacão RF) sofreu até a data de emissão do relatório.</w:t>
      </w:r>
    </w:p>
    <w:p w14:paraId="5C9862B2" w14:textId="77777777" w:rsidR="009D6B13" w:rsidRPr="00C20818" w:rsidRDefault="009D6B13" w:rsidP="009531C0">
      <w:pPr>
        <w:pStyle w:val="PargrafodaLista"/>
        <w:jc w:val="both"/>
      </w:pPr>
    </w:p>
    <w:p w14:paraId="5D0F23CC" w14:textId="77777777" w:rsidR="009D6B13" w:rsidRPr="00C20818" w:rsidRDefault="009D6B13" w:rsidP="009531C0">
      <w:pPr>
        <w:pStyle w:val="PargrafodaLista"/>
        <w:ind w:left="1728"/>
        <w:jc w:val="both"/>
      </w:pPr>
    </w:p>
    <w:p w14:paraId="28DD40D9" w14:textId="77777777" w:rsidR="00F97112" w:rsidRPr="00C20818" w:rsidRDefault="009D6B13" w:rsidP="009531C0">
      <w:pPr>
        <w:pStyle w:val="Ttulo1"/>
        <w:numPr>
          <w:ilvl w:val="2"/>
          <w:numId w:val="9"/>
        </w:numPr>
        <w:jc w:val="both"/>
      </w:pPr>
      <w:bookmarkStart w:id="139" w:name="_Toc71759985"/>
      <w:r w:rsidRPr="00C20818">
        <w:t>Serviço de apoio e infraestrutura</w:t>
      </w:r>
      <w:bookmarkEnd w:id="139"/>
    </w:p>
    <w:p w14:paraId="4B0D8259" w14:textId="77777777" w:rsidR="00F1365A" w:rsidRPr="00C20818" w:rsidRDefault="00F1365A" w:rsidP="009531C0">
      <w:pPr>
        <w:jc w:val="both"/>
      </w:pPr>
    </w:p>
    <w:p w14:paraId="604E6F0A" w14:textId="77777777" w:rsidR="00F1365A" w:rsidRPr="00C20818" w:rsidRDefault="00F1365A" w:rsidP="009531C0">
      <w:pPr>
        <w:pStyle w:val="PargrafodaLista"/>
        <w:numPr>
          <w:ilvl w:val="2"/>
          <w:numId w:val="9"/>
        </w:numPr>
        <w:jc w:val="both"/>
      </w:pPr>
      <w:r w:rsidRPr="00C20818">
        <w:lastRenderedPageBreak/>
        <w:t xml:space="preserve">A medição deste serviço será feita por verba mensal, considerando o período completo de medição ou proporcional aos dias atendidos, conforme descrição abaixo e detalhamentos feitos no </w:t>
      </w:r>
      <w:r w:rsidRPr="00C20818">
        <w:fldChar w:fldCharType="begin"/>
      </w:r>
      <w:r w:rsidRPr="00C20818">
        <w:instrText xml:space="preserve"> REF _Ref70522389 \h  \* MERGEFORMAT </w:instrText>
      </w:r>
      <w:r w:rsidRPr="00C20818">
        <w:fldChar w:fldCharType="separate"/>
      </w:r>
      <w:r w:rsidRPr="00C20818">
        <w:t>ANEXO 1.F1 – Critérios de medição</w:t>
      </w:r>
      <w:r w:rsidRPr="00C20818">
        <w:fldChar w:fldCharType="end"/>
      </w:r>
      <w:r w:rsidRPr="00C20818">
        <w:t>.</w:t>
      </w:r>
    </w:p>
    <w:p w14:paraId="3C06C340" w14:textId="77777777" w:rsidR="00F52A48" w:rsidRPr="00C20818" w:rsidRDefault="00F52A48" w:rsidP="009531C0">
      <w:pPr>
        <w:jc w:val="both"/>
      </w:pPr>
    </w:p>
    <w:p w14:paraId="6A7D4850" w14:textId="77777777" w:rsidR="009D6B13" w:rsidRPr="00C20818" w:rsidRDefault="009D6B13" w:rsidP="009531C0">
      <w:pPr>
        <w:pStyle w:val="Ttulo1"/>
        <w:numPr>
          <w:ilvl w:val="2"/>
          <w:numId w:val="9"/>
        </w:numPr>
        <w:jc w:val="both"/>
      </w:pPr>
      <w:bookmarkStart w:id="140" w:name="_Toc71759986"/>
      <w:r w:rsidRPr="00C20818">
        <w:t>Mensageria</w:t>
      </w:r>
      <w:r w:rsidR="004F11A9" w:rsidRPr="00C20818">
        <w:t xml:space="preserve"> (APENAS UTGCA)</w:t>
      </w:r>
      <w:bookmarkEnd w:id="140"/>
    </w:p>
    <w:p w14:paraId="634C0BA3" w14:textId="77777777" w:rsidR="009D6B13" w:rsidRPr="00C20818" w:rsidRDefault="009D6B13" w:rsidP="009531C0">
      <w:pPr>
        <w:pStyle w:val="PargrafodaLista"/>
        <w:ind w:left="1224"/>
        <w:jc w:val="both"/>
      </w:pPr>
    </w:p>
    <w:p w14:paraId="77675F9A" w14:textId="77777777" w:rsidR="009D6B13" w:rsidRPr="00C20818" w:rsidRDefault="009D6B13" w:rsidP="009531C0">
      <w:pPr>
        <w:pStyle w:val="PargrafodaLista"/>
        <w:numPr>
          <w:ilvl w:val="3"/>
          <w:numId w:val="9"/>
        </w:numPr>
        <w:jc w:val="both"/>
      </w:pPr>
      <w:r w:rsidRPr="00C20818">
        <w:t xml:space="preserve">A </w:t>
      </w:r>
      <w:r w:rsidR="00541160" w:rsidRPr="00C20818">
        <w:t>CONTRATADA</w:t>
      </w:r>
      <w:r w:rsidRPr="00C20818">
        <w:t xml:space="preserve"> deverá realizar os serviços de mensageria, em horários definidos, contemplando planejamento, controle e execução diária de coleta, recebimento, expedição e distribuição e recolhimento de correspondências e encomendas em todos os pontos definidos pela </w:t>
      </w:r>
      <w:r w:rsidR="00541160" w:rsidRPr="00C20818">
        <w:t>PETROBRAS</w:t>
      </w:r>
      <w:r w:rsidRPr="00C20818">
        <w:t>, inclusive nas agências do Correio.</w:t>
      </w:r>
    </w:p>
    <w:p w14:paraId="53CB8CA8" w14:textId="77777777" w:rsidR="009D6B13" w:rsidRPr="00C20818" w:rsidRDefault="009D6B13" w:rsidP="009531C0">
      <w:pPr>
        <w:pStyle w:val="PargrafodaLista"/>
        <w:ind w:left="1728"/>
        <w:jc w:val="both"/>
      </w:pPr>
      <w:r w:rsidRPr="00C20818">
        <w:tab/>
      </w:r>
    </w:p>
    <w:p w14:paraId="42DFF0A8" w14:textId="77777777" w:rsidR="009D6B13" w:rsidRPr="00C20818" w:rsidRDefault="009D6B13" w:rsidP="009531C0">
      <w:pPr>
        <w:pStyle w:val="PargrafodaLista"/>
        <w:numPr>
          <w:ilvl w:val="3"/>
          <w:numId w:val="9"/>
        </w:numPr>
        <w:jc w:val="both"/>
      </w:pPr>
      <w:r w:rsidRPr="00C20818">
        <w:t xml:space="preserve">Todas as correspondências destinadas as agências do Correio, bem como as recebidas deverão ser lançadas no programa SMOVDE, fornecido pela </w:t>
      </w:r>
      <w:r w:rsidR="00541160" w:rsidRPr="00C20818">
        <w:t>PETROBRAS</w:t>
      </w:r>
      <w:r w:rsidRPr="00C20818">
        <w:t>.</w:t>
      </w:r>
    </w:p>
    <w:p w14:paraId="24203EE4" w14:textId="77777777" w:rsidR="009D6B13" w:rsidRPr="00C20818" w:rsidRDefault="009D6B13" w:rsidP="009531C0">
      <w:pPr>
        <w:pStyle w:val="PargrafodaLista"/>
        <w:jc w:val="both"/>
      </w:pPr>
    </w:p>
    <w:p w14:paraId="04196CDA" w14:textId="77777777" w:rsidR="009D6B13" w:rsidRPr="00C20818" w:rsidRDefault="009D6B13" w:rsidP="009531C0">
      <w:pPr>
        <w:pStyle w:val="Ttulo1"/>
        <w:numPr>
          <w:ilvl w:val="2"/>
          <w:numId w:val="9"/>
        </w:numPr>
        <w:jc w:val="both"/>
      </w:pPr>
      <w:bookmarkStart w:id="141" w:name="_Toc71759987"/>
      <w:r w:rsidRPr="00C20818">
        <w:t>Montagem e desmontagem</w:t>
      </w:r>
      <w:r w:rsidR="004F11A9" w:rsidRPr="00C20818">
        <w:t xml:space="preserve"> (APENAS UTGCA)</w:t>
      </w:r>
      <w:bookmarkEnd w:id="141"/>
    </w:p>
    <w:p w14:paraId="5E718743" w14:textId="77777777" w:rsidR="009D6B13" w:rsidRPr="00C20818" w:rsidRDefault="009D6B13" w:rsidP="009531C0">
      <w:pPr>
        <w:pStyle w:val="PargrafodaLista"/>
        <w:ind w:left="1224"/>
        <w:jc w:val="both"/>
      </w:pPr>
    </w:p>
    <w:p w14:paraId="445F0BA7" w14:textId="77777777" w:rsidR="009D6B13" w:rsidRPr="00C20818" w:rsidRDefault="009D6B13" w:rsidP="009531C0">
      <w:pPr>
        <w:pStyle w:val="PargrafodaLista"/>
        <w:numPr>
          <w:ilvl w:val="3"/>
          <w:numId w:val="9"/>
        </w:numPr>
        <w:jc w:val="both"/>
      </w:pPr>
      <w:r w:rsidRPr="00C20818">
        <w:t xml:space="preserve">A </w:t>
      </w:r>
      <w:r w:rsidR="00541160" w:rsidRPr="00C20818">
        <w:t>CONTRATADA</w:t>
      </w:r>
      <w:r w:rsidRPr="00C20818">
        <w:t xml:space="preserve"> deverá realizar, de modo pontual, os serviços de montagem e desmontagem abaixo. Esses serviços não caracterizam readequação do ambiente de trabalho.</w:t>
      </w:r>
    </w:p>
    <w:p w14:paraId="0D4ED83E" w14:textId="77777777" w:rsidR="009D6B13" w:rsidRPr="00C20818" w:rsidRDefault="009D6B13" w:rsidP="009531C0">
      <w:pPr>
        <w:pStyle w:val="PargrafodaLista"/>
        <w:ind w:left="1728"/>
        <w:jc w:val="both"/>
      </w:pPr>
    </w:p>
    <w:p w14:paraId="24CA7C72" w14:textId="77777777" w:rsidR="009D6B13" w:rsidRPr="00C20818" w:rsidRDefault="009D6B13" w:rsidP="009531C0">
      <w:pPr>
        <w:pStyle w:val="PargrafodaLista"/>
        <w:numPr>
          <w:ilvl w:val="3"/>
          <w:numId w:val="15"/>
        </w:numPr>
        <w:jc w:val="both"/>
      </w:pPr>
      <w:r w:rsidRPr="00C20818">
        <w:t>montagem e/ou desmontagem de mobiliário (mesas, cadeiras, painéis divisórios baixos e médios, gaveteiros, armários, persianas, mesas de reunião, excluindo painel piso/teto, painéis de porta e divisórias de vidro) e acessórios;</w:t>
      </w:r>
    </w:p>
    <w:p w14:paraId="0714E48E" w14:textId="77777777" w:rsidR="009D6B13" w:rsidRPr="00C20818" w:rsidRDefault="009D6B13" w:rsidP="009531C0">
      <w:pPr>
        <w:pStyle w:val="PargrafodaLista"/>
        <w:numPr>
          <w:ilvl w:val="3"/>
          <w:numId w:val="15"/>
        </w:numPr>
        <w:jc w:val="both"/>
      </w:pPr>
      <w:r w:rsidRPr="00C20818">
        <w:t>instalação de conduítes do tipo “espiroduto”, para a organização de fiações dos equipamentos de informática. (elétrica e ou dados);</w:t>
      </w:r>
    </w:p>
    <w:p w14:paraId="4790C579" w14:textId="77777777" w:rsidR="009D6B13" w:rsidRPr="00C20818" w:rsidRDefault="009D6B13" w:rsidP="009531C0">
      <w:pPr>
        <w:pStyle w:val="PargrafodaLista"/>
        <w:numPr>
          <w:ilvl w:val="3"/>
          <w:numId w:val="15"/>
        </w:numPr>
        <w:jc w:val="both"/>
      </w:pPr>
      <w:r w:rsidRPr="00C20818">
        <w:t xml:space="preserve">Movimentação ou transporte do mobiliário da </w:t>
      </w:r>
      <w:r w:rsidR="00541160" w:rsidRPr="00C20818">
        <w:t>PETROBRAS</w:t>
      </w:r>
      <w:r w:rsidRPr="00C20818">
        <w:t>, dentro dos limites das unidades e entre as mesmas;</w:t>
      </w:r>
    </w:p>
    <w:p w14:paraId="17F47B0A" w14:textId="77777777" w:rsidR="009D6B13" w:rsidRPr="00C20818" w:rsidRDefault="009D6B13" w:rsidP="009531C0">
      <w:pPr>
        <w:pStyle w:val="PargrafodaLista"/>
        <w:numPr>
          <w:ilvl w:val="3"/>
          <w:numId w:val="15"/>
        </w:numPr>
        <w:jc w:val="both"/>
      </w:pPr>
      <w:r w:rsidRPr="00C20818">
        <w:t>Montagem, desmontagem e recomposição de tampos, painéis e divisórias do tipo biombos utilizados em estação de trabalho;</w:t>
      </w:r>
    </w:p>
    <w:p w14:paraId="1920FE6F" w14:textId="77777777" w:rsidR="009D6B13" w:rsidRPr="00C20818" w:rsidRDefault="009D6B13" w:rsidP="009531C0">
      <w:pPr>
        <w:pStyle w:val="PargrafodaLista"/>
        <w:numPr>
          <w:ilvl w:val="3"/>
          <w:numId w:val="15"/>
        </w:numPr>
        <w:jc w:val="both"/>
      </w:pPr>
      <w:r w:rsidRPr="00C20818">
        <w:t>Desligamento, remanejamento e/ou instalação dos equipamentos elétricos ou eletrônicos (televisores, projetores, fragmentadoras, e afins.);</w:t>
      </w:r>
    </w:p>
    <w:p w14:paraId="21CDACF6" w14:textId="77777777" w:rsidR="009D6B13" w:rsidRPr="00C20818" w:rsidRDefault="009D6B13" w:rsidP="009531C0">
      <w:pPr>
        <w:pStyle w:val="PargrafodaLista"/>
        <w:numPr>
          <w:ilvl w:val="3"/>
          <w:numId w:val="15"/>
        </w:numPr>
        <w:jc w:val="both"/>
      </w:pPr>
      <w:r w:rsidRPr="00C20818">
        <w:t>Operação de divisórias retráteis;</w:t>
      </w:r>
    </w:p>
    <w:p w14:paraId="6A711B87" w14:textId="77777777" w:rsidR="009D6B13" w:rsidRPr="00C20818" w:rsidRDefault="009D6B13" w:rsidP="009531C0">
      <w:pPr>
        <w:pStyle w:val="PargrafodaLista"/>
        <w:numPr>
          <w:ilvl w:val="3"/>
          <w:numId w:val="15"/>
        </w:numPr>
        <w:jc w:val="both"/>
      </w:pPr>
      <w:r w:rsidRPr="00C20818">
        <w:t>Deslocamento, realocação de tomadas e extensões elétricas de mesa, conforme posicionamento do mobiliário a ser montado;</w:t>
      </w:r>
    </w:p>
    <w:p w14:paraId="1039F2CC" w14:textId="77777777" w:rsidR="009D6B13" w:rsidRPr="00C20818" w:rsidRDefault="009D6B13" w:rsidP="009531C0">
      <w:pPr>
        <w:pStyle w:val="PargrafodaLista"/>
        <w:numPr>
          <w:ilvl w:val="3"/>
          <w:numId w:val="15"/>
        </w:numPr>
        <w:jc w:val="both"/>
      </w:pPr>
      <w:r w:rsidRPr="00C20818">
        <w:t>Deslocamento, realocação de caixas de ponto de redes e cabeamento de rede de dados, conforme posicionamento do mobiliário a ser montado;</w:t>
      </w:r>
    </w:p>
    <w:p w14:paraId="1A242D0A" w14:textId="77777777" w:rsidR="009D6B13" w:rsidRPr="00C20818" w:rsidRDefault="009D6B13" w:rsidP="009531C0">
      <w:pPr>
        <w:pStyle w:val="PargrafodaLista"/>
        <w:numPr>
          <w:ilvl w:val="3"/>
          <w:numId w:val="15"/>
        </w:numPr>
        <w:jc w:val="both"/>
      </w:pPr>
      <w:r w:rsidRPr="00C20818">
        <w:t>colocação ou retirada de fiação de dados e/ou telefonia e elétrica no interior do mobiliário, conforme posicionamento do mobiliário a ser montado ou desmontado;</w:t>
      </w:r>
    </w:p>
    <w:p w14:paraId="78E0A38F" w14:textId="77777777" w:rsidR="009D6B13" w:rsidRPr="00C20818" w:rsidRDefault="009D6B13" w:rsidP="009531C0">
      <w:pPr>
        <w:pStyle w:val="PargrafodaLista"/>
        <w:numPr>
          <w:ilvl w:val="3"/>
          <w:numId w:val="15"/>
        </w:numPr>
        <w:jc w:val="both"/>
      </w:pPr>
      <w:r w:rsidRPr="00C20818">
        <w:t>acondicionar ordenadamente o cabeamento de dados e/ou telefonia e elétrica retirado após desmontagem de mobiliários, destinando os mesmos à área técnica correspondente.</w:t>
      </w:r>
    </w:p>
    <w:p w14:paraId="5CEF975D" w14:textId="77777777" w:rsidR="009D6B13" w:rsidRPr="00C20818" w:rsidRDefault="009D6B13" w:rsidP="009531C0">
      <w:pPr>
        <w:pStyle w:val="PargrafodaLista"/>
        <w:numPr>
          <w:ilvl w:val="3"/>
          <w:numId w:val="15"/>
        </w:numPr>
        <w:jc w:val="both"/>
      </w:pPr>
      <w:r w:rsidRPr="00C20818">
        <w:t xml:space="preserve">acondicionar ordenadamente filtros de linhas, adaptadores, suportes de comunicação visual, peças ergonômicas e coletores de resíduos destinando à área técnica correspondente. </w:t>
      </w:r>
    </w:p>
    <w:p w14:paraId="6E8EB2B5" w14:textId="77777777" w:rsidR="009D6B13" w:rsidRPr="00C20818" w:rsidRDefault="009D6B13" w:rsidP="009531C0">
      <w:pPr>
        <w:pStyle w:val="PargrafodaLista"/>
        <w:numPr>
          <w:ilvl w:val="3"/>
          <w:numId w:val="15"/>
        </w:numPr>
        <w:jc w:val="both"/>
      </w:pPr>
      <w:r w:rsidRPr="00C20818">
        <w:t>limpeza da área, coleta e destinação dos resíduos oriundos da atividade de montagem e desmontagem do ambiente de trabalho.</w:t>
      </w:r>
    </w:p>
    <w:p w14:paraId="736AC77B" w14:textId="77777777" w:rsidR="009D6B13" w:rsidRPr="00C20818" w:rsidRDefault="009D6B13" w:rsidP="009531C0">
      <w:pPr>
        <w:pStyle w:val="PargrafodaLista"/>
        <w:ind w:left="1728"/>
        <w:jc w:val="both"/>
      </w:pPr>
    </w:p>
    <w:p w14:paraId="6273B217" w14:textId="77777777" w:rsidR="009D6B13" w:rsidRPr="00C20818" w:rsidRDefault="009D6B13" w:rsidP="009531C0">
      <w:pPr>
        <w:pStyle w:val="Ttulo1"/>
        <w:numPr>
          <w:ilvl w:val="2"/>
          <w:numId w:val="9"/>
        </w:numPr>
        <w:jc w:val="both"/>
      </w:pPr>
      <w:r w:rsidRPr="00C20818">
        <w:lastRenderedPageBreak/>
        <w:t xml:space="preserve"> </w:t>
      </w:r>
      <w:bookmarkStart w:id="142" w:name="_Toc71759988"/>
      <w:r w:rsidRPr="00C20818">
        <w:t>Movimentação de pessoas</w:t>
      </w:r>
      <w:r w:rsidR="004F11A9" w:rsidRPr="00C20818">
        <w:t xml:space="preserve"> (APENAS UTGCA)</w:t>
      </w:r>
      <w:bookmarkEnd w:id="142"/>
    </w:p>
    <w:p w14:paraId="0B8418AA" w14:textId="77777777" w:rsidR="009D6B13" w:rsidRPr="00C20818" w:rsidRDefault="009D6B13" w:rsidP="009531C0">
      <w:pPr>
        <w:pStyle w:val="PargrafodaLista"/>
        <w:ind w:left="1224"/>
        <w:jc w:val="both"/>
      </w:pPr>
    </w:p>
    <w:p w14:paraId="65B2F258" w14:textId="77777777" w:rsidR="009D6B13" w:rsidRPr="00C20818" w:rsidRDefault="009D6B13" w:rsidP="009531C0">
      <w:pPr>
        <w:pStyle w:val="PargrafodaLista"/>
        <w:numPr>
          <w:ilvl w:val="3"/>
          <w:numId w:val="9"/>
        </w:numPr>
        <w:jc w:val="both"/>
      </w:pPr>
      <w:r w:rsidRPr="00C20818">
        <w:t xml:space="preserve">A </w:t>
      </w:r>
      <w:r w:rsidR="00541160" w:rsidRPr="00C20818">
        <w:t>CONTRATADA</w:t>
      </w:r>
      <w:r w:rsidRPr="00C20818">
        <w:t xml:space="preserve"> deverá realizar, de modo pontual, a movimentação de pessoas entre estações de trabalho, transportando caixas identificadas contendo os pertences e materiais da força trabalho na mesma, unidade mesmo quando os pavimentos de origem ou destino não forem atendidos por elevadores de serviço. </w:t>
      </w:r>
    </w:p>
    <w:p w14:paraId="1D0809D7" w14:textId="77777777" w:rsidR="009D6B13" w:rsidRPr="00C20818" w:rsidRDefault="009D6B13" w:rsidP="009531C0">
      <w:pPr>
        <w:pStyle w:val="PargrafodaLista"/>
        <w:ind w:left="1728"/>
        <w:jc w:val="both"/>
      </w:pPr>
    </w:p>
    <w:p w14:paraId="586E37D9" w14:textId="77777777" w:rsidR="009D6B13" w:rsidRPr="00C20818" w:rsidRDefault="009D6B13" w:rsidP="009531C0">
      <w:pPr>
        <w:pStyle w:val="PargrafodaLista"/>
        <w:numPr>
          <w:ilvl w:val="3"/>
          <w:numId w:val="9"/>
        </w:numPr>
        <w:jc w:val="both"/>
      </w:pPr>
      <w:r w:rsidRPr="00C20818">
        <w:t>Os serviços consistem no fornecimento e distribuição de caixas de papelão, fitas adesivas, plástico bolha, canetas do tipo “pincel atômico” e etiquetas “DE x PARA” para identificação de objetos pessoais, documentos e equipamentos a serem retirados da posição “DE”. Quando necessário, as caixas ou itens remanejados deverão ser embalados para manter a integridade do conteúdo. Esses serviços não caracterizam readequação do ambiente de trabalho.</w:t>
      </w:r>
    </w:p>
    <w:p w14:paraId="17616942" w14:textId="77777777" w:rsidR="009D6B13" w:rsidRPr="00C20818" w:rsidRDefault="009D6B13" w:rsidP="009531C0">
      <w:pPr>
        <w:pStyle w:val="PargrafodaLista"/>
        <w:ind w:left="1728"/>
        <w:jc w:val="both"/>
      </w:pPr>
    </w:p>
    <w:p w14:paraId="0F0FD242" w14:textId="77777777" w:rsidR="009D6B13" w:rsidRPr="00C20818" w:rsidRDefault="009D6B13" w:rsidP="009531C0">
      <w:pPr>
        <w:pStyle w:val="PargrafodaLista"/>
        <w:numPr>
          <w:ilvl w:val="3"/>
          <w:numId w:val="9"/>
        </w:numPr>
        <w:jc w:val="both"/>
      </w:pPr>
      <w:r w:rsidRPr="00C20818">
        <w:t xml:space="preserve">O empacotamento e desempacotamento dos pertences na posição “PARA” será realizado pela força de trabalho da </w:t>
      </w:r>
      <w:r w:rsidR="00541160" w:rsidRPr="00C20818">
        <w:t>PETROBRAS</w:t>
      </w:r>
      <w:r w:rsidRPr="00C20818">
        <w:t>.</w:t>
      </w:r>
    </w:p>
    <w:p w14:paraId="6D01FA2D" w14:textId="77777777" w:rsidR="004B3A9D" w:rsidRPr="00C20818" w:rsidRDefault="004B3A9D" w:rsidP="009531C0">
      <w:pPr>
        <w:pStyle w:val="PargrafodaLista"/>
        <w:jc w:val="both"/>
      </w:pPr>
    </w:p>
    <w:p w14:paraId="7FE78622" w14:textId="77777777" w:rsidR="004B3A9D" w:rsidRPr="00C20818" w:rsidRDefault="004B3A9D" w:rsidP="009531C0">
      <w:pPr>
        <w:pStyle w:val="Ttulo1"/>
        <w:numPr>
          <w:ilvl w:val="2"/>
          <w:numId w:val="9"/>
        </w:numPr>
        <w:jc w:val="both"/>
      </w:pPr>
      <w:bookmarkStart w:id="143" w:name="_Toc71759989"/>
      <w:r w:rsidRPr="00C20818">
        <w:t>Movimentação de volumes</w:t>
      </w:r>
      <w:r w:rsidR="004F11A9" w:rsidRPr="00C20818">
        <w:t xml:space="preserve"> (APENAS UTGCA)</w:t>
      </w:r>
      <w:bookmarkEnd w:id="143"/>
    </w:p>
    <w:p w14:paraId="7011B4DE" w14:textId="77777777" w:rsidR="004B3A9D" w:rsidRPr="00C20818" w:rsidRDefault="004B3A9D" w:rsidP="009531C0">
      <w:pPr>
        <w:pStyle w:val="PargrafodaLista"/>
        <w:ind w:left="1224"/>
        <w:jc w:val="both"/>
      </w:pPr>
    </w:p>
    <w:p w14:paraId="7254A5DA" w14:textId="77777777" w:rsidR="004B3A9D" w:rsidRPr="00C20818" w:rsidRDefault="004B3A9D" w:rsidP="009531C0">
      <w:pPr>
        <w:pStyle w:val="PargrafodaLista"/>
        <w:numPr>
          <w:ilvl w:val="3"/>
          <w:numId w:val="9"/>
        </w:numPr>
        <w:jc w:val="both"/>
      </w:pPr>
      <w:r w:rsidRPr="00C20818">
        <w:t xml:space="preserve">A </w:t>
      </w:r>
      <w:r w:rsidR="00541160" w:rsidRPr="00C20818">
        <w:t>CONTRATADA</w:t>
      </w:r>
      <w:r w:rsidRPr="00C20818">
        <w:t xml:space="preserve"> deverá realizar o transporte, remanejamento de equipamentos e móveis diversos, utensílios, ferramentas, instrumentos e materiais de mesma natureza. A </w:t>
      </w:r>
      <w:r w:rsidR="00541160" w:rsidRPr="00C20818">
        <w:t>CONTRATADA</w:t>
      </w:r>
      <w:r w:rsidRPr="00C20818">
        <w:t xml:space="preserve"> será responsável pelo fornecimento dos equipamentos necessários para movimentação de volumes.</w:t>
      </w:r>
    </w:p>
    <w:p w14:paraId="346B8A1E" w14:textId="77777777" w:rsidR="004B3A9D" w:rsidRPr="00C20818" w:rsidRDefault="004B3A9D" w:rsidP="009531C0">
      <w:pPr>
        <w:pStyle w:val="PargrafodaLista"/>
        <w:ind w:left="1728"/>
        <w:jc w:val="both"/>
      </w:pPr>
    </w:p>
    <w:p w14:paraId="1C9E665C" w14:textId="77777777" w:rsidR="004B3A9D" w:rsidRPr="00C20818" w:rsidRDefault="004B3A9D" w:rsidP="009531C0">
      <w:pPr>
        <w:pStyle w:val="Ttulo1"/>
        <w:numPr>
          <w:ilvl w:val="2"/>
          <w:numId w:val="9"/>
        </w:numPr>
        <w:jc w:val="both"/>
      </w:pPr>
      <w:bookmarkStart w:id="144" w:name="_Toc71759990"/>
      <w:r w:rsidRPr="00C20818">
        <w:t xml:space="preserve">Controle de estoque de materiais </w:t>
      </w:r>
      <w:r w:rsidR="00541160" w:rsidRPr="00C20818">
        <w:t>PETROBRAS</w:t>
      </w:r>
      <w:r w:rsidR="004F11A9" w:rsidRPr="00C20818">
        <w:t xml:space="preserve"> (APENAS UTGCA)</w:t>
      </w:r>
      <w:bookmarkEnd w:id="144"/>
    </w:p>
    <w:p w14:paraId="03C99983" w14:textId="77777777" w:rsidR="004B3A9D" w:rsidRPr="00C20818" w:rsidRDefault="004B3A9D" w:rsidP="009531C0">
      <w:pPr>
        <w:pStyle w:val="PargrafodaLista"/>
        <w:jc w:val="both"/>
      </w:pPr>
    </w:p>
    <w:p w14:paraId="6812F202" w14:textId="77777777" w:rsidR="004B3A9D" w:rsidRPr="00C20818" w:rsidRDefault="004B3A9D" w:rsidP="009531C0">
      <w:pPr>
        <w:pStyle w:val="PargrafodaLista"/>
        <w:numPr>
          <w:ilvl w:val="3"/>
          <w:numId w:val="9"/>
        </w:numPr>
        <w:jc w:val="both"/>
      </w:pPr>
      <w:r w:rsidRPr="00C20818">
        <w:t xml:space="preserve">A </w:t>
      </w:r>
      <w:r w:rsidR="00541160" w:rsidRPr="00C20818">
        <w:t>CONTRATADA</w:t>
      </w:r>
      <w:r w:rsidRPr="00C20818">
        <w:t xml:space="preserve"> será responsável pela organização e controle do armazenamento de materiais da </w:t>
      </w:r>
      <w:r w:rsidR="00541160" w:rsidRPr="00C20818">
        <w:t>PETROBRAS</w:t>
      </w:r>
      <w:r w:rsidRPr="00C20818">
        <w:t xml:space="preserve"> nos locais indicados pela </w:t>
      </w:r>
      <w:r w:rsidR="009D02F9" w:rsidRPr="00C20818">
        <w:t>FISCALIZAÇÃO</w:t>
      </w:r>
      <w:r w:rsidRPr="00C20818">
        <w:t>, contemplando as seguintes atividades:</w:t>
      </w:r>
    </w:p>
    <w:p w14:paraId="39DB1224" w14:textId="77777777" w:rsidR="004B3A9D" w:rsidRPr="00C20818" w:rsidRDefault="00547FE3" w:rsidP="009531C0">
      <w:pPr>
        <w:pStyle w:val="PargrafodaLista"/>
        <w:numPr>
          <w:ilvl w:val="3"/>
          <w:numId w:val="16"/>
        </w:numPr>
        <w:jc w:val="both"/>
      </w:pPr>
      <w:r w:rsidRPr="00C20818">
        <w:t>Recebimento</w:t>
      </w:r>
      <w:r w:rsidR="004B3A9D" w:rsidRPr="00C20818">
        <w:t xml:space="preserve"> de materiais;</w:t>
      </w:r>
    </w:p>
    <w:p w14:paraId="2453B9A2" w14:textId="77777777" w:rsidR="004B3A9D" w:rsidRPr="00C20818" w:rsidRDefault="00547FE3" w:rsidP="009531C0">
      <w:pPr>
        <w:pStyle w:val="PargrafodaLista"/>
        <w:numPr>
          <w:ilvl w:val="3"/>
          <w:numId w:val="16"/>
        </w:numPr>
        <w:jc w:val="both"/>
      </w:pPr>
      <w:r w:rsidRPr="00C20818">
        <w:t>Organi</w:t>
      </w:r>
      <w:r w:rsidR="004B3A9D" w:rsidRPr="00C20818">
        <w:t>zação e preservação dos materiais nos locais de armazenamento;</w:t>
      </w:r>
    </w:p>
    <w:p w14:paraId="3B054B6D" w14:textId="77777777" w:rsidR="004B3A9D" w:rsidRPr="00C20818" w:rsidRDefault="00547FE3" w:rsidP="009531C0">
      <w:pPr>
        <w:pStyle w:val="PargrafodaLista"/>
        <w:numPr>
          <w:ilvl w:val="3"/>
          <w:numId w:val="16"/>
        </w:numPr>
        <w:jc w:val="both"/>
      </w:pPr>
      <w:r w:rsidRPr="00C20818">
        <w:t xml:space="preserve">Identificação </w:t>
      </w:r>
      <w:r w:rsidR="004B3A9D" w:rsidRPr="00C20818">
        <w:t>dos materiais;</w:t>
      </w:r>
    </w:p>
    <w:p w14:paraId="552B6AB0" w14:textId="77777777" w:rsidR="004B3A9D" w:rsidRPr="00C20818" w:rsidRDefault="00547FE3" w:rsidP="009531C0">
      <w:pPr>
        <w:pStyle w:val="PargrafodaLista"/>
        <w:numPr>
          <w:ilvl w:val="3"/>
          <w:numId w:val="16"/>
        </w:numPr>
        <w:jc w:val="both"/>
      </w:pPr>
      <w:r w:rsidRPr="00C20818">
        <w:t xml:space="preserve">Limpeza </w:t>
      </w:r>
      <w:r w:rsidR="004B3A9D" w:rsidRPr="00C20818">
        <w:t>dos locais de armazenamento;</w:t>
      </w:r>
    </w:p>
    <w:p w14:paraId="7DA8D6D2" w14:textId="77777777" w:rsidR="004B3A9D" w:rsidRPr="00C20818" w:rsidRDefault="00547FE3" w:rsidP="009531C0">
      <w:pPr>
        <w:pStyle w:val="PargrafodaLista"/>
        <w:numPr>
          <w:ilvl w:val="3"/>
          <w:numId w:val="16"/>
        </w:numPr>
        <w:jc w:val="both"/>
      </w:pPr>
      <w:r w:rsidRPr="00C20818">
        <w:t xml:space="preserve">Controle </w:t>
      </w:r>
      <w:r w:rsidR="004B3A9D" w:rsidRPr="00C20818">
        <w:t>das entradas e saídas dos materiais por meio de planilhas.</w:t>
      </w:r>
    </w:p>
    <w:p w14:paraId="51464447" w14:textId="77777777" w:rsidR="004B3A9D" w:rsidRPr="00C20818" w:rsidRDefault="004B3A9D" w:rsidP="009531C0">
      <w:pPr>
        <w:pStyle w:val="PargrafodaLista"/>
        <w:ind w:left="1728"/>
        <w:jc w:val="both"/>
      </w:pPr>
    </w:p>
    <w:p w14:paraId="0FB639BA" w14:textId="77777777" w:rsidR="004B3A9D" w:rsidRPr="00C20818" w:rsidRDefault="004B3A9D" w:rsidP="009531C0">
      <w:pPr>
        <w:pStyle w:val="PargrafodaLista"/>
        <w:numPr>
          <w:ilvl w:val="3"/>
          <w:numId w:val="9"/>
        </w:numPr>
        <w:jc w:val="both"/>
      </w:pPr>
      <w:r w:rsidRPr="00C20818">
        <w:t xml:space="preserve">A </w:t>
      </w:r>
      <w:r w:rsidR="00541160" w:rsidRPr="00C20818">
        <w:t>CONTRATADA</w:t>
      </w:r>
      <w:r w:rsidRPr="00C20818">
        <w:t xml:space="preserve"> deverá apresentar a relação do estoque de materiais, sob sua responsabili</w:t>
      </w:r>
      <w:r w:rsidR="00547FE3" w:rsidRPr="00C20818">
        <w:t>dade, atualizada mensalmente à</w:t>
      </w:r>
      <w:r w:rsidRPr="00C20818">
        <w:t xml:space="preserve"> </w:t>
      </w:r>
      <w:r w:rsidR="00541160" w:rsidRPr="00C20818">
        <w:t>PETROBRAS</w:t>
      </w:r>
      <w:r w:rsidRPr="00C20818">
        <w:t>.</w:t>
      </w:r>
    </w:p>
    <w:p w14:paraId="5CD1578E" w14:textId="77777777" w:rsidR="004B3A9D" w:rsidRPr="00C20818" w:rsidRDefault="004B3A9D" w:rsidP="009531C0">
      <w:pPr>
        <w:pStyle w:val="PargrafodaLista"/>
        <w:ind w:left="1728"/>
        <w:jc w:val="both"/>
      </w:pPr>
    </w:p>
    <w:p w14:paraId="6618CB42" w14:textId="77777777" w:rsidR="00547FE3" w:rsidRPr="00C20818" w:rsidRDefault="00547FE3" w:rsidP="009531C0">
      <w:pPr>
        <w:pStyle w:val="Ttulo1"/>
        <w:numPr>
          <w:ilvl w:val="2"/>
          <w:numId w:val="9"/>
        </w:numPr>
        <w:jc w:val="both"/>
      </w:pPr>
      <w:bookmarkStart w:id="145" w:name="_Toc71759991"/>
      <w:r w:rsidRPr="00C20818">
        <w:t>Controle do Pátio de Sucata</w:t>
      </w:r>
      <w:r w:rsidR="004F11A9" w:rsidRPr="00C20818">
        <w:t xml:space="preserve"> (APENAS UTGCA)</w:t>
      </w:r>
      <w:bookmarkEnd w:id="145"/>
    </w:p>
    <w:p w14:paraId="603A99A9" w14:textId="77777777" w:rsidR="00547FE3" w:rsidRPr="00C20818" w:rsidRDefault="00547FE3" w:rsidP="009531C0">
      <w:pPr>
        <w:pStyle w:val="PargrafodaLista"/>
        <w:jc w:val="both"/>
      </w:pPr>
    </w:p>
    <w:p w14:paraId="4325DDCF" w14:textId="77777777" w:rsidR="00547FE3" w:rsidRPr="00C20818" w:rsidRDefault="00547FE3" w:rsidP="009531C0">
      <w:pPr>
        <w:pStyle w:val="PargrafodaLista"/>
        <w:numPr>
          <w:ilvl w:val="3"/>
          <w:numId w:val="9"/>
        </w:numPr>
        <w:jc w:val="both"/>
      </w:pPr>
      <w:r w:rsidRPr="00C20818">
        <w:t xml:space="preserve">A </w:t>
      </w:r>
      <w:r w:rsidR="00541160" w:rsidRPr="00C20818">
        <w:t>CONTRATADA</w:t>
      </w:r>
      <w:r w:rsidRPr="00C20818">
        <w:t xml:space="preserve"> será responsável pela organização e controle do armazenamento de materiais inservíveis (sucata) da </w:t>
      </w:r>
      <w:r w:rsidR="00541160" w:rsidRPr="00C20818">
        <w:t>PETROBRAS</w:t>
      </w:r>
      <w:r w:rsidRPr="00C20818">
        <w:t xml:space="preserve"> nos locais indicados pela </w:t>
      </w:r>
      <w:r w:rsidR="009D02F9" w:rsidRPr="00C20818">
        <w:t>FISCALIZAÇÃO</w:t>
      </w:r>
      <w:r w:rsidRPr="00C20818">
        <w:t>, contemplando as seguintes atividades:</w:t>
      </w:r>
    </w:p>
    <w:p w14:paraId="1EBB19E1" w14:textId="77777777" w:rsidR="00547FE3" w:rsidRPr="00C20818" w:rsidRDefault="00547FE3" w:rsidP="009531C0">
      <w:pPr>
        <w:pStyle w:val="PargrafodaLista"/>
        <w:numPr>
          <w:ilvl w:val="3"/>
          <w:numId w:val="50"/>
        </w:numPr>
        <w:jc w:val="both"/>
      </w:pPr>
      <w:r w:rsidRPr="00C20818">
        <w:t>Recebimento de materiais;</w:t>
      </w:r>
    </w:p>
    <w:p w14:paraId="0ADC91C0" w14:textId="77777777" w:rsidR="00547FE3" w:rsidRPr="00C20818" w:rsidRDefault="00547FE3" w:rsidP="009531C0">
      <w:pPr>
        <w:pStyle w:val="PargrafodaLista"/>
        <w:numPr>
          <w:ilvl w:val="3"/>
          <w:numId w:val="50"/>
        </w:numPr>
        <w:jc w:val="both"/>
      </w:pPr>
      <w:r w:rsidRPr="00C20818">
        <w:t>Organização dos materiais nos locais de armazenamento;</w:t>
      </w:r>
    </w:p>
    <w:p w14:paraId="4AD03164" w14:textId="77777777" w:rsidR="00547FE3" w:rsidRPr="00C20818" w:rsidRDefault="00547FE3" w:rsidP="009531C0">
      <w:pPr>
        <w:pStyle w:val="PargrafodaLista"/>
        <w:numPr>
          <w:ilvl w:val="3"/>
          <w:numId w:val="50"/>
        </w:numPr>
        <w:jc w:val="both"/>
      </w:pPr>
      <w:r w:rsidRPr="00C20818">
        <w:t>Segregação dos materiais;</w:t>
      </w:r>
    </w:p>
    <w:p w14:paraId="30039D79" w14:textId="77777777" w:rsidR="00547FE3" w:rsidRPr="00C20818" w:rsidRDefault="00547FE3" w:rsidP="009531C0">
      <w:pPr>
        <w:pStyle w:val="PargrafodaLista"/>
        <w:numPr>
          <w:ilvl w:val="3"/>
          <w:numId w:val="50"/>
        </w:numPr>
        <w:jc w:val="both"/>
      </w:pPr>
      <w:r w:rsidRPr="00C20818">
        <w:t>Limpeza dos locais de armazenamento;</w:t>
      </w:r>
    </w:p>
    <w:p w14:paraId="15BD0420" w14:textId="77777777" w:rsidR="00547FE3" w:rsidRPr="00C20818" w:rsidRDefault="00547FE3" w:rsidP="009531C0">
      <w:pPr>
        <w:pStyle w:val="PargrafodaLista"/>
        <w:numPr>
          <w:ilvl w:val="3"/>
          <w:numId w:val="50"/>
        </w:numPr>
        <w:jc w:val="both"/>
      </w:pPr>
      <w:r w:rsidRPr="00C20818">
        <w:t>Controle e armazenamento da documentação relacionada à origem dos materiais;</w:t>
      </w:r>
    </w:p>
    <w:p w14:paraId="0F53F8F3" w14:textId="77777777" w:rsidR="00547FE3" w:rsidRPr="00C20818" w:rsidRDefault="00547FE3" w:rsidP="009531C0">
      <w:pPr>
        <w:pStyle w:val="PargrafodaLista"/>
        <w:numPr>
          <w:ilvl w:val="3"/>
          <w:numId w:val="50"/>
        </w:numPr>
        <w:jc w:val="both"/>
      </w:pPr>
      <w:r w:rsidRPr="00C20818">
        <w:t>Lançamento das informações em sistema específico;</w:t>
      </w:r>
    </w:p>
    <w:p w14:paraId="23823408" w14:textId="77777777" w:rsidR="00547FE3" w:rsidRPr="00C20818" w:rsidRDefault="00547FE3" w:rsidP="009531C0">
      <w:pPr>
        <w:pStyle w:val="PargrafodaLista"/>
        <w:numPr>
          <w:ilvl w:val="3"/>
          <w:numId w:val="50"/>
        </w:numPr>
        <w:jc w:val="both"/>
      </w:pPr>
      <w:r w:rsidRPr="00C20818">
        <w:lastRenderedPageBreak/>
        <w:t>Controle das entradas e saídas dos materiais por meio de planilhas.</w:t>
      </w:r>
    </w:p>
    <w:p w14:paraId="5512E1C2" w14:textId="77777777" w:rsidR="00547FE3" w:rsidRPr="00C20818" w:rsidRDefault="00547FE3" w:rsidP="009531C0">
      <w:pPr>
        <w:pStyle w:val="PargrafodaLista"/>
        <w:ind w:left="1728"/>
        <w:jc w:val="both"/>
      </w:pPr>
    </w:p>
    <w:p w14:paraId="506BBAEC" w14:textId="77777777" w:rsidR="00547FE3" w:rsidRPr="00C20818" w:rsidRDefault="00547FE3" w:rsidP="009531C0">
      <w:pPr>
        <w:pStyle w:val="PargrafodaLista"/>
        <w:numPr>
          <w:ilvl w:val="3"/>
          <w:numId w:val="9"/>
        </w:numPr>
        <w:jc w:val="both"/>
      </w:pPr>
      <w:r w:rsidRPr="00C20818">
        <w:t xml:space="preserve">A </w:t>
      </w:r>
      <w:r w:rsidR="00541160" w:rsidRPr="00C20818">
        <w:t>CONTRATADA</w:t>
      </w:r>
      <w:r w:rsidRPr="00C20818">
        <w:t xml:space="preserve"> deverá apresentar o histórico de movimentação dos materiais mensalmente à </w:t>
      </w:r>
      <w:r w:rsidR="00541160" w:rsidRPr="00C20818">
        <w:t>PETROBRAS</w:t>
      </w:r>
      <w:r w:rsidRPr="00C20818">
        <w:t>.</w:t>
      </w:r>
    </w:p>
    <w:p w14:paraId="4FEEDBB5" w14:textId="77777777" w:rsidR="00547FE3" w:rsidRPr="00C20818" w:rsidRDefault="00547FE3" w:rsidP="009531C0">
      <w:pPr>
        <w:pStyle w:val="PargrafodaLista"/>
        <w:ind w:left="1728"/>
        <w:jc w:val="both"/>
      </w:pPr>
    </w:p>
    <w:p w14:paraId="196F7EC8" w14:textId="18C4E2F7" w:rsidR="004B3A9D" w:rsidRPr="00C20818" w:rsidRDefault="004B3A9D" w:rsidP="009531C0">
      <w:pPr>
        <w:pStyle w:val="Ttulo1"/>
        <w:numPr>
          <w:ilvl w:val="2"/>
          <w:numId w:val="9"/>
        </w:numPr>
        <w:jc w:val="both"/>
      </w:pPr>
      <w:bookmarkStart w:id="146" w:name="_Toc71759992"/>
      <w:r w:rsidRPr="00C20818">
        <w:t>Análise da qualidade da água potável</w:t>
      </w:r>
      <w:r w:rsidR="004F11A9" w:rsidRPr="00C20818">
        <w:t xml:space="preserve"> (APENAS UTGCA)</w:t>
      </w:r>
      <w:bookmarkEnd w:id="146"/>
    </w:p>
    <w:p w14:paraId="655F71D5" w14:textId="77777777" w:rsidR="004B3A9D" w:rsidRPr="00C20818" w:rsidRDefault="004B3A9D" w:rsidP="009531C0">
      <w:pPr>
        <w:pStyle w:val="PargrafodaLista"/>
        <w:ind w:left="1224"/>
        <w:jc w:val="both"/>
      </w:pPr>
    </w:p>
    <w:p w14:paraId="199ED48B" w14:textId="77777777" w:rsidR="004B3A9D" w:rsidRPr="00C20818" w:rsidRDefault="004B3A9D" w:rsidP="009531C0">
      <w:pPr>
        <w:pStyle w:val="PargrafodaLista"/>
        <w:numPr>
          <w:ilvl w:val="3"/>
          <w:numId w:val="9"/>
        </w:numPr>
        <w:jc w:val="both"/>
      </w:pPr>
      <w:r w:rsidRPr="00C20818">
        <w:t>A CONTRATA deverá realizar coletas diárias em todos os prédios da Unidade para análise do Cloro e do Ferro com aparelho portátil. Os resultados deverão ser lançados imediatamente após a an</w:t>
      </w:r>
      <w:r w:rsidR="00044DA9" w:rsidRPr="00C20818">
        <w:t>álise em formulário eletrônico conforme descrito no item 5.2.6.12 desta especificação.</w:t>
      </w:r>
      <w:r w:rsidRPr="00C20818">
        <w:br/>
      </w:r>
      <w:r w:rsidRPr="00C20818">
        <w:tab/>
      </w:r>
    </w:p>
    <w:p w14:paraId="7D4C9C01" w14:textId="77777777" w:rsidR="004B3A9D" w:rsidRPr="00C20818" w:rsidRDefault="004B3A9D" w:rsidP="009531C0">
      <w:pPr>
        <w:pStyle w:val="PargrafodaLista"/>
        <w:numPr>
          <w:ilvl w:val="3"/>
          <w:numId w:val="9"/>
        </w:numPr>
        <w:jc w:val="both"/>
      </w:pPr>
      <w:r w:rsidRPr="00C20818">
        <w:t xml:space="preserve">Todos os equipamentos e material para realização das análises são de responsabilidade da </w:t>
      </w:r>
      <w:r w:rsidR="00541160" w:rsidRPr="00C20818">
        <w:t>CONTRATADA</w:t>
      </w:r>
      <w:r w:rsidRPr="00C20818">
        <w:t>.</w:t>
      </w:r>
    </w:p>
    <w:p w14:paraId="7F09C573" w14:textId="77777777" w:rsidR="004B3A9D" w:rsidRPr="00C20818" w:rsidRDefault="004B3A9D" w:rsidP="009531C0">
      <w:pPr>
        <w:pStyle w:val="PargrafodaLista"/>
        <w:ind w:left="1728"/>
        <w:jc w:val="both"/>
      </w:pPr>
    </w:p>
    <w:p w14:paraId="3F92F99B" w14:textId="55105A9D" w:rsidR="00D4204A" w:rsidRDefault="004B3A9D" w:rsidP="00D4204A">
      <w:pPr>
        <w:pStyle w:val="PargrafodaLista"/>
        <w:numPr>
          <w:ilvl w:val="3"/>
          <w:numId w:val="9"/>
        </w:numPr>
        <w:jc w:val="both"/>
      </w:pPr>
      <w:r w:rsidRPr="00C20818">
        <w:t xml:space="preserve">A CONTRATA deverá informar imediatamente à </w:t>
      </w:r>
      <w:r w:rsidR="009D02F9" w:rsidRPr="00C20818">
        <w:t>FISCALIZAÇÃO</w:t>
      </w:r>
      <w:r w:rsidRPr="00C20818">
        <w:t xml:space="preserve"> sobre qualquer anormalidade nos resultados.</w:t>
      </w:r>
    </w:p>
    <w:p w14:paraId="62FEA9BD" w14:textId="77777777" w:rsidR="00D4204A" w:rsidRDefault="00D4204A" w:rsidP="00D4204A">
      <w:pPr>
        <w:pStyle w:val="PargrafodaLista"/>
      </w:pPr>
    </w:p>
    <w:p w14:paraId="6F712754" w14:textId="77777777" w:rsidR="00D4204A" w:rsidRPr="00C20818" w:rsidRDefault="00D4204A" w:rsidP="00D4204A">
      <w:pPr>
        <w:pStyle w:val="PargrafodaLista"/>
        <w:ind w:left="1728"/>
        <w:jc w:val="both"/>
      </w:pPr>
    </w:p>
    <w:p w14:paraId="03640D2F" w14:textId="4F041411" w:rsidR="006B2673" w:rsidRPr="00C20818" w:rsidRDefault="0012682F" w:rsidP="009531C0">
      <w:pPr>
        <w:pStyle w:val="PargrafodaLista"/>
        <w:numPr>
          <w:ilvl w:val="3"/>
          <w:numId w:val="9"/>
        </w:numPr>
        <w:jc w:val="both"/>
      </w:pPr>
      <w:r w:rsidRPr="00C20818">
        <w:t xml:space="preserve">A </w:t>
      </w:r>
      <w:r w:rsidR="00541160" w:rsidRPr="00C20818">
        <w:t>CONTRATADA</w:t>
      </w:r>
      <w:r w:rsidR="004B3A9D" w:rsidRPr="00C20818">
        <w:t xml:space="preserve"> de</w:t>
      </w:r>
      <w:r w:rsidRPr="00C20818">
        <w:t>verá</w:t>
      </w:r>
      <w:r w:rsidR="00E63929" w:rsidRPr="00C20818">
        <w:t xml:space="preserve"> analisar os relatórios de qualidade da água </w:t>
      </w:r>
      <w:r w:rsidR="00ED6E4A" w:rsidRPr="00C20818">
        <w:t>e do ar (conforme Resolução RE nº 9 da ANVISA, de 16/01/2003)</w:t>
      </w:r>
      <w:r w:rsidR="00ED6E4A" w:rsidRPr="00C20818">
        <w:rPr>
          <w:strike/>
        </w:rPr>
        <w:t xml:space="preserve"> </w:t>
      </w:r>
      <w:r w:rsidR="00E63929" w:rsidRPr="00C20818">
        <w:t>apresentados pela Petrobras e</w:t>
      </w:r>
      <w:r w:rsidRPr="00C20818">
        <w:t xml:space="preserve"> apresentar plano de ação para correção dos desvios identificados,</w:t>
      </w:r>
      <w:r w:rsidR="006B2673" w:rsidRPr="00C20818">
        <w:t xml:space="preserve"> conforme recomendações do laboratório responsável pela análise,</w:t>
      </w:r>
      <w:r w:rsidRPr="00C20818">
        <w:t xml:space="preserve"> assim como executar as tarefas que lhe competirem, sem ônus adicional para a </w:t>
      </w:r>
      <w:r w:rsidR="00541160" w:rsidRPr="00C20818">
        <w:t>PETROBRAS</w:t>
      </w:r>
      <w:r w:rsidRPr="00C20818">
        <w:t>.</w:t>
      </w:r>
    </w:p>
    <w:p w14:paraId="4DC7CC7E" w14:textId="77777777" w:rsidR="0012682F" w:rsidRPr="00C20818" w:rsidRDefault="0012682F" w:rsidP="009531C0">
      <w:pPr>
        <w:jc w:val="both"/>
      </w:pPr>
    </w:p>
    <w:p w14:paraId="04FCE7F3" w14:textId="77777777" w:rsidR="00F52A48" w:rsidRPr="00C20818" w:rsidRDefault="0012682F" w:rsidP="009531C0">
      <w:pPr>
        <w:pStyle w:val="Ttulo1"/>
        <w:numPr>
          <w:ilvl w:val="2"/>
          <w:numId w:val="9"/>
        </w:numPr>
        <w:jc w:val="both"/>
      </w:pPr>
      <w:bookmarkStart w:id="147" w:name="_Toc71759993"/>
      <w:r w:rsidRPr="00C20818">
        <w:t>Comunicação visual</w:t>
      </w:r>
      <w:bookmarkEnd w:id="147"/>
    </w:p>
    <w:p w14:paraId="755B1783" w14:textId="77777777" w:rsidR="00F52A48" w:rsidRPr="00C20818" w:rsidRDefault="00F52A48" w:rsidP="009531C0">
      <w:pPr>
        <w:jc w:val="both"/>
      </w:pPr>
    </w:p>
    <w:p w14:paraId="42A1EC4F" w14:textId="77777777" w:rsidR="0012682F" w:rsidRPr="00C20818" w:rsidRDefault="0012682F" w:rsidP="009531C0">
      <w:pPr>
        <w:pStyle w:val="PargrafodaLista"/>
        <w:numPr>
          <w:ilvl w:val="3"/>
          <w:numId w:val="9"/>
        </w:numPr>
        <w:jc w:val="both"/>
      </w:pPr>
      <w:r w:rsidRPr="00C20818">
        <w:t xml:space="preserve">A </w:t>
      </w:r>
      <w:r w:rsidR="00541160" w:rsidRPr="00C20818">
        <w:t>CONTRATADA</w:t>
      </w:r>
      <w:r w:rsidRPr="00C20818">
        <w:t xml:space="preserve"> deverá realizar os serviços de comunicação visual abaixo, de acordo com o Manual de Identidade Visual da </w:t>
      </w:r>
      <w:r w:rsidR="00541160" w:rsidRPr="00C20818">
        <w:t>PETROBRAS</w:t>
      </w:r>
      <w:r w:rsidRPr="00C20818">
        <w:t xml:space="preserve">. A comunicação visual em espaços classificados como áreas administrativas e operacionais devem seguir o Manual de Identidade Visual da Instalação. </w:t>
      </w:r>
    </w:p>
    <w:p w14:paraId="58F365F1" w14:textId="77777777" w:rsidR="0012682F" w:rsidRPr="00C20818" w:rsidRDefault="0012682F" w:rsidP="009531C0">
      <w:pPr>
        <w:pStyle w:val="PargrafodaLista"/>
        <w:ind w:left="1224"/>
        <w:jc w:val="both"/>
      </w:pPr>
    </w:p>
    <w:p w14:paraId="0C9AC730" w14:textId="77777777" w:rsidR="0012682F" w:rsidRPr="00C20818" w:rsidRDefault="0012682F" w:rsidP="009531C0">
      <w:pPr>
        <w:pStyle w:val="PargrafodaLista"/>
        <w:numPr>
          <w:ilvl w:val="2"/>
          <w:numId w:val="18"/>
        </w:numPr>
        <w:jc w:val="both"/>
      </w:pPr>
      <w:r w:rsidRPr="00C20818">
        <w:t>vistoria e verificação da sinalização de áreas</w:t>
      </w:r>
    </w:p>
    <w:p w14:paraId="28D840D9" w14:textId="77777777" w:rsidR="0012682F" w:rsidRPr="00C20818" w:rsidRDefault="0012682F" w:rsidP="009531C0">
      <w:pPr>
        <w:pStyle w:val="PargrafodaLista"/>
        <w:numPr>
          <w:ilvl w:val="2"/>
          <w:numId w:val="18"/>
        </w:numPr>
        <w:jc w:val="both"/>
      </w:pPr>
      <w:r w:rsidRPr="00C20818">
        <w:t>instalação de sinalização de áreas.</w:t>
      </w:r>
    </w:p>
    <w:p w14:paraId="0B3C9875" w14:textId="77777777" w:rsidR="0012682F" w:rsidRPr="00C20818" w:rsidRDefault="0012682F" w:rsidP="009531C0">
      <w:pPr>
        <w:pStyle w:val="PargrafodaLista"/>
        <w:numPr>
          <w:ilvl w:val="2"/>
          <w:numId w:val="18"/>
        </w:numPr>
        <w:jc w:val="both"/>
      </w:pPr>
      <w:r w:rsidRPr="00C20818">
        <w:t>manutenção e adequação da sinalização existente.</w:t>
      </w:r>
    </w:p>
    <w:p w14:paraId="2EB168E4" w14:textId="77777777" w:rsidR="0012682F" w:rsidRPr="00C20818" w:rsidRDefault="0012682F" w:rsidP="009531C0">
      <w:pPr>
        <w:pStyle w:val="PargrafodaLista"/>
        <w:numPr>
          <w:ilvl w:val="2"/>
          <w:numId w:val="18"/>
        </w:numPr>
        <w:jc w:val="both"/>
      </w:pPr>
      <w:r w:rsidRPr="00C20818">
        <w:t>confecção, de quadros, painéis, molduras, faixas, placas, e demais itens de mesma natureza.</w:t>
      </w:r>
    </w:p>
    <w:p w14:paraId="6711C8FE" w14:textId="77777777" w:rsidR="0012682F" w:rsidRPr="00C20818" w:rsidRDefault="0012682F" w:rsidP="009531C0">
      <w:pPr>
        <w:pStyle w:val="PargrafodaLista"/>
        <w:numPr>
          <w:ilvl w:val="2"/>
          <w:numId w:val="18"/>
        </w:numPr>
        <w:jc w:val="both"/>
      </w:pPr>
      <w:r w:rsidRPr="00C20818">
        <w:t>troca de conteúdo de quadros moldurados e quadros de aviso.</w:t>
      </w:r>
    </w:p>
    <w:p w14:paraId="3058B422" w14:textId="77777777" w:rsidR="0012682F" w:rsidRPr="00C20818" w:rsidRDefault="0012682F" w:rsidP="009531C0">
      <w:pPr>
        <w:pStyle w:val="PargrafodaLista"/>
        <w:numPr>
          <w:ilvl w:val="2"/>
          <w:numId w:val="18"/>
        </w:numPr>
        <w:jc w:val="both"/>
      </w:pPr>
      <w:r w:rsidRPr="00C20818">
        <w:t>Limpeza das placas de sinalização existentes na área.</w:t>
      </w:r>
    </w:p>
    <w:p w14:paraId="5603397E" w14:textId="77777777" w:rsidR="0012682F" w:rsidRPr="00C20818" w:rsidRDefault="0012682F" w:rsidP="009531C0">
      <w:pPr>
        <w:pStyle w:val="PargrafodaLista"/>
        <w:numPr>
          <w:ilvl w:val="2"/>
          <w:numId w:val="18"/>
        </w:numPr>
        <w:jc w:val="both"/>
      </w:pPr>
      <w:r w:rsidRPr="00C20818">
        <w:t>Manutenção da pintura ou substituição de placas muito apagadas ou danificadas.</w:t>
      </w:r>
    </w:p>
    <w:p w14:paraId="54C17901" w14:textId="77777777" w:rsidR="0012682F" w:rsidRPr="00C20818" w:rsidRDefault="0012682F" w:rsidP="009531C0">
      <w:pPr>
        <w:pStyle w:val="PargrafodaLista"/>
        <w:numPr>
          <w:ilvl w:val="2"/>
          <w:numId w:val="18"/>
        </w:numPr>
        <w:jc w:val="both"/>
      </w:pPr>
      <w:r w:rsidRPr="00C20818">
        <w:t>Pintura de letreiros em superfícies.</w:t>
      </w:r>
    </w:p>
    <w:p w14:paraId="1D4BFA3A" w14:textId="77777777" w:rsidR="0012682F" w:rsidRPr="00C20818" w:rsidRDefault="0012682F" w:rsidP="009531C0">
      <w:pPr>
        <w:pStyle w:val="PargrafodaLista"/>
        <w:ind w:left="1224"/>
        <w:jc w:val="both"/>
      </w:pPr>
    </w:p>
    <w:p w14:paraId="06CB34E7" w14:textId="702FFA14" w:rsidR="0012682F" w:rsidRPr="00C20818" w:rsidRDefault="0012682F" w:rsidP="009531C0">
      <w:pPr>
        <w:pStyle w:val="PargrafodaLista"/>
        <w:numPr>
          <w:ilvl w:val="3"/>
          <w:numId w:val="9"/>
        </w:numPr>
        <w:jc w:val="both"/>
      </w:pPr>
      <w:r w:rsidRPr="00C20818">
        <w:t xml:space="preserve">O fornecimento de materiais para confecção e a manutenção da comunicação é de responsabilidade da </w:t>
      </w:r>
      <w:r w:rsidR="00541160" w:rsidRPr="00C20818">
        <w:t>CONTRATADA</w:t>
      </w:r>
      <w:r w:rsidRPr="00C20818">
        <w:t xml:space="preserve">, </w:t>
      </w:r>
      <w:r w:rsidR="00A85CC4" w:rsidRPr="00C20818">
        <w:t>conforme  descrito no</w:t>
      </w:r>
      <w:r w:rsidR="00C671D0" w:rsidRPr="00C20818">
        <w:t xml:space="preserve"> </w:t>
      </w:r>
      <w:r w:rsidR="00C671D0" w:rsidRPr="00C20818">
        <w:fldChar w:fldCharType="begin"/>
      </w:r>
      <w:r w:rsidR="00C671D0" w:rsidRPr="00C20818">
        <w:instrText xml:space="preserve"> REF _Ref70522381 \h </w:instrText>
      </w:r>
      <w:r w:rsidR="00C20818">
        <w:instrText xml:space="preserve"> \* MERGEFORMAT </w:instrText>
      </w:r>
      <w:r w:rsidR="00C671D0" w:rsidRPr="00C20818">
        <w:fldChar w:fldCharType="separate"/>
      </w:r>
      <w:r w:rsidR="00C671D0" w:rsidRPr="00C20818">
        <w:t>ANEXO 1.E1 – Chaveiro e carimbos e comunicação visual – Todas as localidades</w:t>
      </w:r>
      <w:r w:rsidR="00C671D0" w:rsidRPr="00C20818">
        <w:fldChar w:fldCharType="end"/>
      </w:r>
      <w:r w:rsidR="00CB7F0B" w:rsidRPr="00C20818">
        <w:t>.</w:t>
      </w:r>
    </w:p>
    <w:p w14:paraId="3CB92D60" w14:textId="77777777" w:rsidR="00CB7F0B" w:rsidRPr="00C20818" w:rsidRDefault="00CB7F0B" w:rsidP="009531C0">
      <w:pPr>
        <w:pStyle w:val="Ttulo1"/>
        <w:numPr>
          <w:ilvl w:val="2"/>
          <w:numId w:val="9"/>
        </w:numPr>
        <w:jc w:val="both"/>
      </w:pPr>
      <w:bookmarkStart w:id="148" w:name="_Toc71759994"/>
      <w:r w:rsidRPr="00C20818">
        <w:t>Chaveiros e carimbos</w:t>
      </w:r>
      <w:bookmarkEnd w:id="148"/>
    </w:p>
    <w:p w14:paraId="270EA334" w14:textId="77777777" w:rsidR="00CB7F0B" w:rsidRPr="00C20818" w:rsidRDefault="00CB7F0B" w:rsidP="009531C0">
      <w:pPr>
        <w:pStyle w:val="PargrafodaLista"/>
        <w:ind w:left="1224"/>
        <w:jc w:val="both"/>
      </w:pPr>
    </w:p>
    <w:p w14:paraId="7797C7DF" w14:textId="7B99C52D" w:rsidR="00CB7F0B" w:rsidRPr="00C20818" w:rsidRDefault="00CB7F0B" w:rsidP="009531C0">
      <w:pPr>
        <w:pStyle w:val="PargrafodaLista"/>
        <w:numPr>
          <w:ilvl w:val="3"/>
          <w:numId w:val="9"/>
        </w:numPr>
        <w:jc w:val="both"/>
      </w:pPr>
      <w:r w:rsidRPr="00C20818">
        <w:t xml:space="preserve">A </w:t>
      </w:r>
      <w:r w:rsidR="00541160" w:rsidRPr="00C20818">
        <w:t>CONTRATADA</w:t>
      </w:r>
      <w:r w:rsidRPr="00C20818">
        <w:t xml:space="preserve"> disponibilizará serviços de chaveiro, contemplando a abertura e fechamento de arquivos, armários, gaveteiros, portas, cadeados e cofres; conserto de fechaduras com ou sem retiradas de cilindros; </w:t>
      </w:r>
      <w:r w:rsidRPr="00C20818">
        <w:lastRenderedPageBreak/>
        <w:t>mestragem de fechaduras; confecção de chaves e cópias de chaves; instalação e retirada de fechaduras; padronização do segredo de cadeados e miolos de armários e porta com chave mestra, instalação, retirada e regulagem de molas. Conforme</w:t>
      </w:r>
      <w:r w:rsidR="00C671D0" w:rsidRPr="00C20818">
        <w:t xml:space="preserve"> </w:t>
      </w:r>
      <w:r w:rsidR="00C671D0" w:rsidRPr="00C20818">
        <w:fldChar w:fldCharType="begin"/>
      </w:r>
      <w:r w:rsidR="00C671D0" w:rsidRPr="00C20818">
        <w:instrText xml:space="preserve"> REF _Ref70522381 \h </w:instrText>
      </w:r>
      <w:r w:rsidR="00C20818">
        <w:instrText xml:space="preserve"> \* MERGEFORMAT </w:instrText>
      </w:r>
      <w:r w:rsidR="00C671D0" w:rsidRPr="00C20818">
        <w:fldChar w:fldCharType="separate"/>
      </w:r>
      <w:r w:rsidR="00C671D0" w:rsidRPr="00C20818">
        <w:t>ANEXO 1.E1 – Chaveiro e carimbos e comunicação visual – Todas as localidades</w:t>
      </w:r>
      <w:r w:rsidR="00C671D0" w:rsidRPr="00C20818">
        <w:fldChar w:fldCharType="end"/>
      </w:r>
      <w:r w:rsidRPr="00C20818">
        <w:t>.</w:t>
      </w:r>
    </w:p>
    <w:p w14:paraId="14DBA8E1" w14:textId="77777777" w:rsidR="00CB7F0B" w:rsidRPr="00C20818" w:rsidRDefault="00CB7F0B" w:rsidP="009531C0">
      <w:pPr>
        <w:pStyle w:val="PargrafodaLista"/>
        <w:ind w:left="1728"/>
        <w:jc w:val="both"/>
      </w:pPr>
    </w:p>
    <w:p w14:paraId="49EA84BF" w14:textId="552E4F8D" w:rsidR="00CB7F0B" w:rsidRPr="00C20818" w:rsidRDefault="00CB7F0B" w:rsidP="009531C0">
      <w:pPr>
        <w:pStyle w:val="PargrafodaLista"/>
        <w:numPr>
          <w:ilvl w:val="3"/>
          <w:numId w:val="9"/>
        </w:numPr>
        <w:jc w:val="both"/>
      </w:pPr>
      <w:r w:rsidRPr="00C20818">
        <w:t xml:space="preserve">A </w:t>
      </w:r>
      <w:r w:rsidR="00541160" w:rsidRPr="00C20818">
        <w:t>CONTRATADA</w:t>
      </w:r>
      <w:r w:rsidRPr="00C20818">
        <w:t xml:space="preserve"> disponibilizará serviços de carimbos, contemplando o fornecimento e confecção de diversos tipos e modelos (auto-entintáveis, de mesa, de bolso, de madeira com fornecimento de almofada, carimbos datadores, etc) e recarga de tinta de carimbos em diversas cores. Conforme </w:t>
      </w:r>
      <w:r w:rsidR="00C671D0" w:rsidRPr="00C20818">
        <w:fldChar w:fldCharType="begin"/>
      </w:r>
      <w:r w:rsidR="00C671D0" w:rsidRPr="00C20818">
        <w:instrText xml:space="preserve"> REF _Ref70522381 \h </w:instrText>
      </w:r>
      <w:r w:rsidR="00C20818">
        <w:instrText xml:space="preserve"> \* MERGEFORMAT </w:instrText>
      </w:r>
      <w:r w:rsidR="00C671D0" w:rsidRPr="00C20818">
        <w:fldChar w:fldCharType="separate"/>
      </w:r>
      <w:r w:rsidR="00C671D0" w:rsidRPr="00C20818">
        <w:t>ANEXO 1.E1 – Chaveiro e carimbos e comunicação visual – Todas as localidades</w:t>
      </w:r>
      <w:r w:rsidR="00C671D0" w:rsidRPr="00C20818">
        <w:fldChar w:fldCharType="end"/>
      </w:r>
      <w:r w:rsidR="00C671D0" w:rsidRPr="00C20818">
        <w:t>.</w:t>
      </w:r>
    </w:p>
    <w:p w14:paraId="44F37864" w14:textId="77777777" w:rsidR="00CB7F0B" w:rsidRPr="00C20818" w:rsidRDefault="00CB7F0B" w:rsidP="009531C0">
      <w:pPr>
        <w:pStyle w:val="PargrafodaLista"/>
        <w:jc w:val="both"/>
      </w:pPr>
    </w:p>
    <w:p w14:paraId="4B5E6879" w14:textId="77777777" w:rsidR="00CB7F0B" w:rsidRPr="00C20818" w:rsidRDefault="00CB7F0B" w:rsidP="009531C0">
      <w:pPr>
        <w:pStyle w:val="Ttulo1"/>
        <w:numPr>
          <w:ilvl w:val="1"/>
          <w:numId w:val="9"/>
        </w:numPr>
        <w:jc w:val="both"/>
      </w:pPr>
      <w:bookmarkStart w:id="149" w:name="_Toc71759995"/>
      <w:r w:rsidRPr="00C20818">
        <w:t>Disponibilização de banheiros químicos</w:t>
      </w:r>
      <w:bookmarkEnd w:id="149"/>
    </w:p>
    <w:p w14:paraId="7FDAC31E" w14:textId="77777777" w:rsidR="00C671D0" w:rsidRPr="00C20818" w:rsidRDefault="00C671D0" w:rsidP="009531C0">
      <w:pPr>
        <w:jc w:val="both"/>
      </w:pPr>
    </w:p>
    <w:p w14:paraId="067C5BF3" w14:textId="77777777" w:rsidR="00C671D0" w:rsidRPr="00C20818" w:rsidRDefault="00C671D0" w:rsidP="009531C0">
      <w:pPr>
        <w:pStyle w:val="PargrafodaLista"/>
        <w:numPr>
          <w:ilvl w:val="2"/>
          <w:numId w:val="9"/>
        </w:numPr>
        <w:jc w:val="both"/>
      </w:pPr>
      <w:r w:rsidRPr="00C20818">
        <w:t xml:space="preserve">A medição deste serviço será feita por unidade mobilizada, considerando o período completo de medição ou proporcional aos dias atendidos, conforme descrição abaixo e detalhamentos feitos no </w:t>
      </w:r>
      <w:r w:rsidRPr="00C20818">
        <w:fldChar w:fldCharType="begin"/>
      </w:r>
      <w:r w:rsidRPr="00C20818">
        <w:instrText xml:space="preserve"> REF _Ref70522389 \h  \* MERGEFORMAT </w:instrText>
      </w:r>
      <w:r w:rsidRPr="00C20818">
        <w:fldChar w:fldCharType="separate"/>
      </w:r>
      <w:r w:rsidRPr="00C20818">
        <w:t>ANEXO 1.F1 – Critérios de medição</w:t>
      </w:r>
      <w:r w:rsidRPr="00C20818">
        <w:fldChar w:fldCharType="end"/>
      </w:r>
      <w:r w:rsidRPr="00C20818">
        <w:t>.</w:t>
      </w:r>
    </w:p>
    <w:p w14:paraId="6BE02B1A" w14:textId="77777777" w:rsidR="008D0860" w:rsidRPr="00C20818" w:rsidRDefault="008D0860" w:rsidP="009531C0">
      <w:pPr>
        <w:pStyle w:val="PargrafodaLista"/>
        <w:ind w:left="1224"/>
        <w:jc w:val="both"/>
      </w:pPr>
    </w:p>
    <w:p w14:paraId="11E27CA2" w14:textId="77777777" w:rsidR="008D0860" w:rsidRPr="00C20818" w:rsidRDefault="008D0860" w:rsidP="009531C0">
      <w:pPr>
        <w:pStyle w:val="PargrafodaLista"/>
        <w:numPr>
          <w:ilvl w:val="2"/>
          <w:numId w:val="9"/>
        </w:numPr>
        <w:jc w:val="both"/>
      </w:pPr>
      <w:r w:rsidRPr="00C20818">
        <w:t xml:space="preserve">A </w:t>
      </w:r>
      <w:r w:rsidR="00541160" w:rsidRPr="00C20818">
        <w:t>CONTRATADA</w:t>
      </w:r>
      <w:r w:rsidRPr="00C20818">
        <w:t xml:space="preserve"> deverá fornecer, a pedido da </w:t>
      </w:r>
      <w:r w:rsidR="009D02F9" w:rsidRPr="00C20818">
        <w:t>FISCALIZAÇÃO</w:t>
      </w:r>
      <w:r w:rsidRPr="00C20818">
        <w:t>, em um prazo de até 5 dias</w:t>
      </w:r>
      <w:r w:rsidR="00C671D0" w:rsidRPr="00C20818">
        <w:t xml:space="preserve"> corridos</w:t>
      </w:r>
      <w:r w:rsidRPr="00C20818">
        <w:t>, banheiros químicos com as seguintes características:</w:t>
      </w:r>
    </w:p>
    <w:p w14:paraId="38D413D1" w14:textId="77777777" w:rsidR="00075B3F" w:rsidRPr="00C20818" w:rsidRDefault="00075B3F" w:rsidP="009531C0">
      <w:pPr>
        <w:pStyle w:val="PargrafodaLista"/>
        <w:numPr>
          <w:ilvl w:val="3"/>
          <w:numId w:val="19"/>
        </w:numPr>
        <w:jc w:val="both"/>
      </w:pPr>
      <w:r w:rsidRPr="00C20818">
        <w:t>Sistema autônomo, sendo que a higienização e desodorização serão efetuadas através de produtos químicos próprios e a retirada dos dejetos através de sucção por caminhão a vácuo;</w:t>
      </w:r>
    </w:p>
    <w:p w14:paraId="3B08FEE9" w14:textId="77777777" w:rsidR="00075B3F" w:rsidRPr="00C20818" w:rsidRDefault="00075B3F" w:rsidP="009531C0">
      <w:pPr>
        <w:pStyle w:val="PargrafodaLista"/>
        <w:numPr>
          <w:ilvl w:val="3"/>
          <w:numId w:val="19"/>
        </w:numPr>
        <w:jc w:val="both"/>
      </w:pPr>
      <w:r w:rsidRPr="00C20818">
        <w:t>Caixa de dejetos com assento, tampa e descarga com acionamento pelo pé;</w:t>
      </w:r>
    </w:p>
    <w:p w14:paraId="6327FD25" w14:textId="77777777" w:rsidR="00075B3F" w:rsidRPr="00C20818" w:rsidRDefault="00075B3F" w:rsidP="009531C0">
      <w:pPr>
        <w:pStyle w:val="PargrafodaLista"/>
        <w:numPr>
          <w:ilvl w:val="3"/>
          <w:numId w:val="19"/>
        </w:numPr>
        <w:jc w:val="both"/>
      </w:pPr>
      <w:r w:rsidRPr="00C20818">
        <w:t>Porta papel higiênico;</w:t>
      </w:r>
    </w:p>
    <w:p w14:paraId="10275FBE" w14:textId="77777777" w:rsidR="00075B3F" w:rsidRPr="00C20818" w:rsidRDefault="00075B3F" w:rsidP="009531C0">
      <w:pPr>
        <w:pStyle w:val="PargrafodaLista"/>
        <w:numPr>
          <w:ilvl w:val="3"/>
          <w:numId w:val="19"/>
        </w:numPr>
        <w:jc w:val="both"/>
      </w:pPr>
      <w:r w:rsidRPr="00C20818">
        <w:t>Pia com reservatório com água limpa;</w:t>
      </w:r>
    </w:p>
    <w:p w14:paraId="5190B3B2" w14:textId="77777777" w:rsidR="00075B3F" w:rsidRPr="00C20818" w:rsidRDefault="00075B3F" w:rsidP="009531C0">
      <w:pPr>
        <w:pStyle w:val="PargrafodaLista"/>
        <w:numPr>
          <w:ilvl w:val="3"/>
          <w:numId w:val="19"/>
        </w:numPr>
        <w:jc w:val="both"/>
      </w:pPr>
      <w:r w:rsidRPr="00C20818">
        <w:t>Porta sabonete líquido;</w:t>
      </w:r>
    </w:p>
    <w:p w14:paraId="374A8BEE" w14:textId="77777777" w:rsidR="00075B3F" w:rsidRPr="00C20818" w:rsidRDefault="00075B3F" w:rsidP="009531C0">
      <w:pPr>
        <w:pStyle w:val="PargrafodaLista"/>
        <w:numPr>
          <w:ilvl w:val="3"/>
          <w:numId w:val="19"/>
        </w:numPr>
        <w:jc w:val="both"/>
      </w:pPr>
      <w:r w:rsidRPr="00C20818">
        <w:t>Porta álcool em gel;</w:t>
      </w:r>
    </w:p>
    <w:p w14:paraId="41E70240" w14:textId="77777777" w:rsidR="00075B3F" w:rsidRPr="00C20818" w:rsidRDefault="00075B3F" w:rsidP="009531C0">
      <w:pPr>
        <w:pStyle w:val="PargrafodaLista"/>
        <w:numPr>
          <w:ilvl w:val="3"/>
          <w:numId w:val="19"/>
        </w:numPr>
        <w:jc w:val="both"/>
      </w:pPr>
      <w:r w:rsidRPr="00C20818">
        <w:t>Porta papel toalha;</w:t>
      </w:r>
    </w:p>
    <w:p w14:paraId="564E3474" w14:textId="77777777" w:rsidR="00075B3F" w:rsidRPr="00C20818" w:rsidRDefault="00075B3F" w:rsidP="009531C0">
      <w:pPr>
        <w:pStyle w:val="PargrafodaLista"/>
        <w:numPr>
          <w:ilvl w:val="3"/>
          <w:numId w:val="19"/>
        </w:numPr>
        <w:jc w:val="both"/>
      </w:pPr>
      <w:r w:rsidRPr="00C20818">
        <w:t>Duto de respiro;</w:t>
      </w:r>
    </w:p>
    <w:p w14:paraId="113F32DD" w14:textId="77777777" w:rsidR="00075B3F" w:rsidRPr="00C20818" w:rsidRDefault="00075B3F" w:rsidP="009531C0">
      <w:pPr>
        <w:pStyle w:val="PargrafodaLista"/>
        <w:numPr>
          <w:ilvl w:val="3"/>
          <w:numId w:val="19"/>
        </w:numPr>
        <w:jc w:val="both"/>
      </w:pPr>
      <w:r w:rsidRPr="00C20818">
        <w:t>Piso antiderrapante e teto translúcido;</w:t>
      </w:r>
    </w:p>
    <w:p w14:paraId="408F1144" w14:textId="77777777" w:rsidR="00075B3F" w:rsidRPr="00C20818" w:rsidRDefault="00075B3F" w:rsidP="009531C0">
      <w:pPr>
        <w:pStyle w:val="PargrafodaLista"/>
        <w:numPr>
          <w:ilvl w:val="3"/>
          <w:numId w:val="19"/>
        </w:numPr>
        <w:jc w:val="both"/>
      </w:pPr>
      <w:r w:rsidRPr="00C20818">
        <w:t>Trinco indicador de ocupado/livre;</w:t>
      </w:r>
    </w:p>
    <w:p w14:paraId="4B963465" w14:textId="77777777" w:rsidR="00075B3F" w:rsidRPr="00C20818" w:rsidRDefault="00075B3F" w:rsidP="009531C0">
      <w:pPr>
        <w:pStyle w:val="PargrafodaLista"/>
        <w:numPr>
          <w:ilvl w:val="3"/>
          <w:numId w:val="19"/>
        </w:numPr>
        <w:jc w:val="both"/>
      </w:pPr>
      <w:r w:rsidRPr="00C20818">
        <w:t>Trinco de segurança em caso de emergência;</w:t>
      </w:r>
    </w:p>
    <w:p w14:paraId="5C64E699" w14:textId="77777777" w:rsidR="00075B3F" w:rsidRPr="00C20818" w:rsidRDefault="00075B3F" w:rsidP="009531C0">
      <w:pPr>
        <w:pStyle w:val="PargrafodaLista"/>
        <w:numPr>
          <w:ilvl w:val="3"/>
          <w:numId w:val="19"/>
        </w:numPr>
        <w:jc w:val="both"/>
      </w:pPr>
      <w:r w:rsidRPr="00C20818">
        <w:t>Sistema de ancoragem, através de chumbamento ou estaiamento, quando</w:t>
      </w:r>
    </w:p>
    <w:p w14:paraId="25EF689B" w14:textId="77777777" w:rsidR="00075B3F" w:rsidRPr="00C20818" w:rsidRDefault="00075B3F" w:rsidP="009531C0">
      <w:pPr>
        <w:pStyle w:val="PargrafodaLista"/>
        <w:ind w:left="1728"/>
        <w:jc w:val="both"/>
      </w:pPr>
      <w:r w:rsidRPr="00C20818">
        <w:t xml:space="preserve">solicitado pela </w:t>
      </w:r>
      <w:r w:rsidR="009D02F9" w:rsidRPr="00C20818">
        <w:t>FISCALIZAÇÃO</w:t>
      </w:r>
      <w:r w:rsidRPr="00C20818">
        <w:t>, para locais com histórico de ventos;</w:t>
      </w:r>
    </w:p>
    <w:p w14:paraId="6C8CC0CC" w14:textId="77777777" w:rsidR="00075B3F" w:rsidRPr="00C20818" w:rsidRDefault="00075B3F" w:rsidP="009531C0">
      <w:pPr>
        <w:pStyle w:val="PargrafodaLista"/>
        <w:numPr>
          <w:ilvl w:val="3"/>
          <w:numId w:val="19"/>
        </w:numPr>
        <w:jc w:val="both"/>
      </w:pPr>
      <w:r w:rsidRPr="00C20818">
        <w:t>Dimensões (aproximadas) de 1,20m x 1,20m x 2,30m;</w:t>
      </w:r>
    </w:p>
    <w:p w14:paraId="6ECD3EAE" w14:textId="77777777" w:rsidR="00075B3F" w:rsidRPr="00C20818" w:rsidRDefault="00075B3F" w:rsidP="009531C0">
      <w:pPr>
        <w:pStyle w:val="PargrafodaLista"/>
        <w:ind w:left="1728"/>
        <w:jc w:val="both"/>
      </w:pPr>
    </w:p>
    <w:p w14:paraId="52EA7AB1" w14:textId="77777777" w:rsidR="00075B3F" w:rsidRPr="00C20818" w:rsidRDefault="00075B3F" w:rsidP="009531C0">
      <w:pPr>
        <w:pStyle w:val="PargrafodaLista"/>
        <w:numPr>
          <w:ilvl w:val="2"/>
          <w:numId w:val="9"/>
        </w:numPr>
        <w:jc w:val="both"/>
      </w:pPr>
      <w:r w:rsidRPr="00C20818">
        <w:t>Higienização</w:t>
      </w:r>
    </w:p>
    <w:p w14:paraId="0871BE48" w14:textId="77777777" w:rsidR="00075B3F" w:rsidRPr="00C20818" w:rsidRDefault="00075B3F" w:rsidP="009531C0">
      <w:pPr>
        <w:pStyle w:val="PargrafodaLista"/>
        <w:ind w:left="1728"/>
        <w:jc w:val="both"/>
      </w:pPr>
    </w:p>
    <w:p w14:paraId="0E9D8BCD" w14:textId="77777777" w:rsidR="00075B3F" w:rsidRPr="00C20818" w:rsidRDefault="00075B3F" w:rsidP="009531C0">
      <w:pPr>
        <w:pStyle w:val="PargrafodaLista"/>
        <w:numPr>
          <w:ilvl w:val="3"/>
          <w:numId w:val="9"/>
        </w:numPr>
        <w:jc w:val="both"/>
      </w:pPr>
      <w:r w:rsidRPr="00C20818">
        <w:t xml:space="preserve">A higienização deverá ser feita diariamente, de segunda a domingo, incluindo feriados, devidamente evidenciadas através de formulários eletrônicos, assinados virtualmente por representante da </w:t>
      </w:r>
      <w:r w:rsidR="00541160" w:rsidRPr="00C20818">
        <w:t>PETROBRAS</w:t>
      </w:r>
      <w:r w:rsidRPr="00C20818">
        <w:t>.</w:t>
      </w:r>
    </w:p>
    <w:p w14:paraId="4D09016D" w14:textId="77777777" w:rsidR="00E64C68" w:rsidRPr="00C20818" w:rsidRDefault="00E64C68" w:rsidP="009531C0">
      <w:pPr>
        <w:pStyle w:val="PargrafodaLista"/>
        <w:ind w:left="2232"/>
        <w:jc w:val="both"/>
      </w:pPr>
    </w:p>
    <w:p w14:paraId="6D889726" w14:textId="4EFB0E01" w:rsidR="00E64C68" w:rsidRDefault="00E64C68" w:rsidP="009531C0">
      <w:pPr>
        <w:pStyle w:val="PargrafodaLista"/>
        <w:numPr>
          <w:ilvl w:val="2"/>
          <w:numId w:val="9"/>
        </w:numPr>
        <w:jc w:val="both"/>
      </w:pPr>
      <w:r w:rsidRPr="00C20818">
        <w:t xml:space="preserve">Os banheiros químicos fornecidos pela </w:t>
      </w:r>
      <w:r w:rsidR="00541160" w:rsidRPr="00C20818">
        <w:t>CONTRATADA</w:t>
      </w:r>
      <w:r w:rsidRPr="00C20818">
        <w:t xml:space="preserve"> para utilização da sua equipe não serão pagos pela </w:t>
      </w:r>
      <w:r w:rsidR="00541160" w:rsidRPr="00C20818">
        <w:t>PETROBRAS</w:t>
      </w:r>
      <w:r w:rsidRPr="00C20818">
        <w:t>.</w:t>
      </w:r>
    </w:p>
    <w:p w14:paraId="10552857" w14:textId="77777777" w:rsidR="003E6A78" w:rsidRPr="00C20818" w:rsidRDefault="003E6A78" w:rsidP="003E6A78">
      <w:pPr>
        <w:pStyle w:val="PargrafodaLista"/>
        <w:ind w:left="1224"/>
        <w:jc w:val="both"/>
      </w:pPr>
    </w:p>
    <w:p w14:paraId="2C1B83DE" w14:textId="77777777" w:rsidR="00C671D0" w:rsidRPr="00C20818" w:rsidRDefault="00C671D0" w:rsidP="009531C0">
      <w:pPr>
        <w:pStyle w:val="PargrafodaLista"/>
        <w:numPr>
          <w:ilvl w:val="2"/>
          <w:numId w:val="9"/>
        </w:numPr>
        <w:jc w:val="both"/>
      </w:pPr>
      <w:r w:rsidRPr="00C20818">
        <w:t>Todas as execuções de serviços ligados à Disponibilização de Banheiros Químicos (mobilização, desmobilização, higienização, etc) deverão ser registradas, no início e no final, por meio do sistema descrito no item 5.2.6.12, via leitura de QRCode que evidenciará o local atendido, inclusive com registro fotográfico de antes, durante e depois da execução. Serviços não registrados serão considerados como não executados.</w:t>
      </w:r>
    </w:p>
    <w:p w14:paraId="369EA741" w14:textId="77777777" w:rsidR="00075B3F" w:rsidRPr="00C20818" w:rsidRDefault="00075B3F" w:rsidP="009531C0">
      <w:pPr>
        <w:pStyle w:val="Ttulo1"/>
        <w:numPr>
          <w:ilvl w:val="1"/>
          <w:numId w:val="9"/>
        </w:numPr>
        <w:jc w:val="both"/>
      </w:pPr>
      <w:bookmarkStart w:id="150" w:name="_Toc71759996"/>
      <w:r w:rsidRPr="00C20818">
        <w:lastRenderedPageBreak/>
        <w:t>Operação</w:t>
      </w:r>
      <w:bookmarkEnd w:id="150"/>
    </w:p>
    <w:p w14:paraId="7F8326A6" w14:textId="77777777" w:rsidR="00075B3F" w:rsidRPr="00C20818" w:rsidRDefault="00075B3F" w:rsidP="009531C0">
      <w:pPr>
        <w:pStyle w:val="PargrafodaLista"/>
        <w:ind w:left="1728"/>
        <w:jc w:val="both"/>
      </w:pPr>
    </w:p>
    <w:p w14:paraId="656EBDCA" w14:textId="77777777" w:rsidR="009A59A8" w:rsidRPr="00C20818" w:rsidRDefault="009A59A8" w:rsidP="009531C0">
      <w:pPr>
        <w:pStyle w:val="PargrafodaLista"/>
        <w:numPr>
          <w:ilvl w:val="3"/>
          <w:numId w:val="9"/>
        </w:numPr>
        <w:jc w:val="both"/>
      </w:pPr>
      <w:r w:rsidRPr="00C20818">
        <w:t xml:space="preserve">A medição deste serviço será feita por verba mensal, considerando o período completo de medição ou proporcional aos dias atendidos, conforme descrição abaixo e detalhamentos feitos no </w:t>
      </w:r>
      <w:r w:rsidRPr="00C20818">
        <w:fldChar w:fldCharType="begin"/>
      </w:r>
      <w:r w:rsidRPr="00C20818">
        <w:instrText xml:space="preserve"> REF _Ref70522389 \h  \* MERGEFORMAT </w:instrText>
      </w:r>
      <w:r w:rsidRPr="00C20818">
        <w:fldChar w:fldCharType="separate"/>
      </w:r>
      <w:r w:rsidRPr="00C20818">
        <w:t>ANEXO 1.F1 – Critérios de medição</w:t>
      </w:r>
      <w:r w:rsidRPr="00C20818">
        <w:fldChar w:fldCharType="end"/>
      </w:r>
      <w:r w:rsidRPr="00C20818">
        <w:t xml:space="preserve">. </w:t>
      </w:r>
    </w:p>
    <w:p w14:paraId="6473E897" w14:textId="77777777" w:rsidR="00075B3F" w:rsidRPr="00C20818" w:rsidRDefault="00075B3F" w:rsidP="009531C0">
      <w:pPr>
        <w:pStyle w:val="Ttulo1"/>
        <w:numPr>
          <w:ilvl w:val="2"/>
          <w:numId w:val="9"/>
        </w:numPr>
        <w:jc w:val="both"/>
      </w:pPr>
      <w:bookmarkStart w:id="151" w:name="_Toc71759997"/>
      <w:r w:rsidRPr="00C20818">
        <w:t>Serviços de operação</w:t>
      </w:r>
      <w:bookmarkEnd w:id="151"/>
    </w:p>
    <w:p w14:paraId="4DAECC82" w14:textId="77777777" w:rsidR="00075B3F" w:rsidRPr="00C20818" w:rsidRDefault="00075B3F" w:rsidP="009531C0">
      <w:pPr>
        <w:pStyle w:val="PargrafodaLista"/>
        <w:ind w:left="1224"/>
        <w:jc w:val="both"/>
      </w:pPr>
    </w:p>
    <w:p w14:paraId="45E88765" w14:textId="77777777" w:rsidR="00075B3F" w:rsidRPr="00C20818" w:rsidRDefault="00075B3F" w:rsidP="009531C0">
      <w:pPr>
        <w:pStyle w:val="PargrafodaLista"/>
        <w:numPr>
          <w:ilvl w:val="3"/>
          <w:numId w:val="9"/>
        </w:numPr>
        <w:jc w:val="both"/>
      </w:pPr>
      <w:r w:rsidRPr="00C20818">
        <w:tab/>
        <w:t xml:space="preserve">A </w:t>
      </w:r>
      <w:r w:rsidR="00541160" w:rsidRPr="00C20818">
        <w:t>CONTRATADA</w:t>
      </w:r>
      <w:r w:rsidRPr="00C20818">
        <w:t xml:space="preserve"> deverá planejar, elaborar e executar o Plano de Operação Predial, previamente validado pela </w:t>
      </w:r>
      <w:r w:rsidR="009D02F9" w:rsidRPr="00C20818">
        <w:t>FISCALIZAÇÃO</w:t>
      </w:r>
      <w:r w:rsidRPr="00C20818">
        <w:t xml:space="preserve"> da </w:t>
      </w:r>
      <w:r w:rsidR="00541160" w:rsidRPr="00C20818">
        <w:t>PETROBRAS</w:t>
      </w:r>
      <w:r w:rsidRPr="00C20818">
        <w:t>, contendo todas as rotinas de operação dos principais sistemas prediais, visando, prioritariamente, a otimização dos recursos energéticos e hídricos, bem como o aumento da vida útil dos equipamentos.</w:t>
      </w:r>
    </w:p>
    <w:p w14:paraId="049F0450" w14:textId="77777777" w:rsidR="00075B3F" w:rsidRPr="00C20818" w:rsidRDefault="00075B3F" w:rsidP="009531C0">
      <w:pPr>
        <w:pStyle w:val="PargrafodaLista"/>
        <w:ind w:left="1728"/>
        <w:jc w:val="both"/>
      </w:pPr>
    </w:p>
    <w:p w14:paraId="637523A3" w14:textId="77777777" w:rsidR="00075B3F" w:rsidRPr="00C20818" w:rsidRDefault="00075B3F" w:rsidP="009531C0">
      <w:pPr>
        <w:pStyle w:val="PargrafodaLista"/>
        <w:numPr>
          <w:ilvl w:val="3"/>
          <w:numId w:val="9"/>
        </w:numPr>
        <w:jc w:val="both"/>
      </w:pPr>
      <w:r w:rsidRPr="00C20818">
        <w:tab/>
        <w:t xml:space="preserve">A </w:t>
      </w:r>
      <w:r w:rsidR="00541160" w:rsidRPr="00C20818">
        <w:t>CONTRATADA</w:t>
      </w:r>
      <w:r w:rsidRPr="00C20818">
        <w:t xml:space="preserve"> deverá garantir a disponibilidade integral (24h/dia) de todos os equipamentos pertencentes aos sistemas críticos, conforme descrito no</w:t>
      </w:r>
      <w:r w:rsidR="00C85A1A" w:rsidRPr="00C20818">
        <w:t xml:space="preserve"> </w:t>
      </w:r>
      <w:r w:rsidR="00C85A1A" w:rsidRPr="00C20818">
        <w:fldChar w:fldCharType="begin"/>
      </w:r>
      <w:r w:rsidR="00C85A1A" w:rsidRPr="00C20818">
        <w:instrText xml:space="preserve"> REF _Ref66667527 \h </w:instrText>
      </w:r>
      <w:r w:rsidR="00A35D05" w:rsidRPr="00C20818">
        <w:instrText xml:space="preserve"> \* MERGEFORMAT </w:instrText>
      </w:r>
      <w:r w:rsidR="00C85A1A" w:rsidRPr="00C20818">
        <w:fldChar w:fldCharType="separate"/>
      </w:r>
      <w:r w:rsidR="00016DBC" w:rsidRPr="00C20818">
        <w:t>ANEXO 1.A3 – Descrição dos equipamentos – UTGCA e entorno</w:t>
      </w:r>
      <w:r w:rsidR="00C85A1A" w:rsidRPr="00C20818">
        <w:fldChar w:fldCharType="end"/>
      </w:r>
      <w:r w:rsidRPr="00C20818">
        <w:t xml:space="preserve">. A garantia da disponibilidade do equipamento deverá ser mantida pela </w:t>
      </w:r>
      <w:r w:rsidR="00541160" w:rsidRPr="00C20818">
        <w:t>CONTRATADA</w:t>
      </w:r>
      <w:r w:rsidRPr="00C20818">
        <w:t xml:space="preserve"> sob qualquer circunstância, ainda que a responsabilidade pelo fornecimento da parte ou peça motivadora da parada do equipamento seja a </w:t>
      </w:r>
      <w:r w:rsidR="00541160" w:rsidRPr="00C20818">
        <w:t>PETROBRAS</w:t>
      </w:r>
      <w:r w:rsidRPr="00C20818">
        <w:t>.</w:t>
      </w:r>
    </w:p>
    <w:p w14:paraId="1FE5155C" w14:textId="77777777" w:rsidR="00075B3F" w:rsidRPr="00C20818" w:rsidRDefault="00075B3F" w:rsidP="009531C0">
      <w:pPr>
        <w:pStyle w:val="PargrafodaLista"/>
        <w:ind w:left="1728"/>
        <w:jc w:val="both"/>
      </w:pPr>
    </w:p>
    <w:p w14:paraId="3271288A" w14:textId="77777777" w:rsidR="00075B3F" w:rsidRPr="00C20818" w:rsidRDefault="00075B3F" w:rsidP="009531C0">
      <w:pPr>
        <w:pStyle w:val="PargrafodaLista"/>
        <w:numPr>
          <w:ilvl w:val="3"/>
          <w:numId w:val="9"/>
        </w:numPr>
        <w:jc w:val="both"/>
      </w:pPr>
      <w:r w:rsidRPr="00C20818">
        <w:tab/>
      </w:r>
      <w:r w:rsidR="00541160" w:rsidRPr="00C20818">
        <w:t>CONTRATADA</w:t>
      </w:r>
      <w:r w:rsidRPr="00C20818">
        <w:t xml:space="preserve"> deverá manter em condições de funcionamento e operação, 24 horas por dia, 7 dias por semana, todos os sistemas e equipamentos, tais como (mas não se limitando a):</w:t>
      </w:r>
    </w:p>
    <w:p w14:paraId="3A2CFFDD" w14:textId="77777777" w:rsidR="00075B3F" w:rsidRPr="00C20818" w:rsidRDefault="00075B3F" w:rsidP="009531C0">
      <w:pPr>
        <w:pStyle w:val="PargrafodaLista"/>
        <w:ind w:left="1728"/>
        <w:jc w:val="both"/>
      </w:pPr>
    </w:p>
    <w:p w14:paraId="6B6090EE" w14:textId="77777777" w:rsidR="00075B3F" w:rsidRPr="00C20818" w:rsidRDefault="00075B3F" w:rsidP="009531C0">
      <w:pPr>
        <w:pStyle w:val="PargrafodaLista"/>
        <w:numPr>
          <w:ilvl w:val="3"/>
          <w:numId w:val="20"/>
        </w:numPr>
        <w:jc w:val="both"/>
      </w:pPr>
      <w:r w:rsidRPr="00C20818">
        <w:t>Sistemas de iluminação e energia elétrica</w:t>
      </w:r>
    </w:p>
    <w:p w14:paraId="72A4FDE2" w14:textId="77777777" w:rsidR="00075B3F" w:rsidRPr="00C20818" w:rsidRDefault="00075B3F" w:rsidP="009531C0">
      <w:pPr>
        <w:pStyle w:val="PargrafodaLista"/>
        <w:numPr>
          <w:ilvl w:val="3"/>
          <w:numId w:val="20"/>
        </w:numPr>
        <w:jc w:val="both"/>
      </w:pPr>
      <w:r w:rsidRPr="00C20818">
        <w:t>Sistema de abastecimento de água e esgoto</w:t>
      </w:r>
    </w:p>
    <w:p w14:paraId="3EACB805" w14:textId="77777777" w:rsidR="00075B3F" w:rsidRPr="00C20818" w:rsidRDefault="00075B3F" w:rsidP="009531C0">
      <w:pPr>
        <w:pStyle w:val="PargrafodaLista"/>
        <w:numPr>
          <w:ilvl w:val="3"/>
          <w:numId w:val="20"/>
        </w:numPr>
        <w:jc w:val="both"/>
      </w:pPr>
      <w:r w:rsidRPr="00C20818">
        <w:t>Estação de Tratamento de água e esgoto</w:t>
      </w:r>
    </w:p>
    <w:p w14:paraId="031C6778" w14:textId="77777777" w:rsidR="00075B3F" w:rsidRPr="00C20818" w:rsidRDefault="00075B3F" w:rsidP="009531C0">
      <w:pPr>
        <w:pStyle w:val="PargrafodaLista"/>
        <w:numPr>
          <w:ilvl w:val="3"/>
          <w:numId w:val="20"/>
        </w:numPr>
        <w:jc w:val="both"/>
      </w:pPr>
      <w:r w:rsidRPr="00C20818">
        <w:t>Aquecimento de água</w:t>
      </w:r>
    </w:p>
    <w:p w14:paraId="73BA1D4A" w14:textId="77777777" w:rsidR="00075B3F" w:rsidRPr="00C20818" w:rsidRDefault="00075B3F" w:rsidP="009531C0">
      <w:pPr>
        <w:pStyle w:val="PargrafodaLista"/>
        <w:numPr>
          <w:ilvl w:val="3"/>
          <w:numId w:val="20"/>
        </w:numPr>
        <w:jc w:val="both"/>
      </w:pPr>
      <w:r w:rsidRPr="00C20818">
        <w:t>Gás canalizado (refeitório)</w:t>
      </w:r>
    </w:p>
    <w:p w14:paraId="460290A7" w14:textId="77777777" w:rsidR="00075B3F" w:rsidRPr="00C20818" w:rsidRDefault="00075B3F" w:rsidP="009531C0">
      <w:pPr>
        <w:pStyle w:val="PargrafodaLista"/>
        <w:numPr>
          <w:ilvl w:val="3"/>
          <w:numId w:val="20"/>
        </w:numPr>
        <w:jc w:val="both"/>
      </w:pPr>
      <w:r w:rsidRPr="00C20818">
        <w:t>Sistema de climatização, refrigeração, ventilação, exaustão e pressurização</w:t>
      </w:r>
    </w:p>
    <w:p w14:paraId="6B742F4E" w14:textId="77777777" w:rsidR="00075B3F" w:rsidRPr="00C20818" w:rsidRDefault="00075B3F" w:rsidP="009531C0">
      <w:pPr>
        <w:pStyle w:val="PargrafodaLista"/>
        <w:numPr>
          <w:ilvl w:val="3"/>
          <w:numId w:val="20"/>
        </w:numPr>
        <w:jc w:val="both"/>
      </w:pPr>
      <w:r w:rsidRPr="00C20818">
        <w:t>Operar os sistemas hidráulicos do prédio, realizando manobras;</w:t>
      </w:r>
    </w:p>
    <w:p w14:paraId="6347BEF7" w14:textId="77777777" w:rsidR="00075B3F" w:rsidRPr="00C20818" w:rsidRDefault="00075B3F" w:rsidP="009531C0">
      <w:pPr>
        <w:pStyle w:val="PargrafodaLista"/>
        <w:numPr>
          <w:ilvl w:val="3"/>
          <w:numId w:val="20"/>
        </w:numPr>
        <w:jc w:val="both"/>
      </w:pPr>
      <w:r w:rsidRPr="00C20818">
        <w:t>Inspecionar periodicamente as condições de funcionamento dos equipamentos e instalações prediais objeto do contrato, com uso de planilhas com itens de verificação tais como: tensões e estado de conservação das correias, leitura das pressões de trabalho, tensões e correntes elétricas, inspeções nas instalações hidrossanitárias, elétricas e de gás refrigerante, efetuar medições de temperatura e umidade relativa nos ambientes, de modo a manter a perfeita condição de funcionamento e operação das instalações, registrando em RO as informações relevantes;</w:t>
      </w:r>
    </w:p>
    <w:p w14:paraId="5275FED8" w14:textId="77777777" w:rsidR="00075B3F" w:rsidRPr="00C20818" w:rsidRDefault="00075B3F" w:rsidP="009531C0">
      <w:pPr>
        <w:pStyle w:val="PargrafodaLista"/>
        <w:numPr>
          <w:ilvl w:val="3"/>
          <w:numId w:val="20"/>
        </w:numPr>
        <w:jc w:val="both"/>
      </w:pPr>
      <w:r w:rsidRPr="00C20818">
        <w:t>Aferir a temperatura em áreas atendidas</w:t>
      </w:r>
    </w:p>
    <w:p w14:paraId="13BE7AA4" w14:textId="77777777" w:rsidR="00075B3F" w:rsidRPr="00C20818" w:rsidRDefault="00075B3F" w:rsidP="009531C0">
      <w:pPr>
        <w:pStyle w:val="PargrafodaLista"/>
        <w:numPr>
          <w:ilvl w:val="3"/>
          <w:numId w:val="20"/>
        </w:numPr>
        <w:jc w:val="both"/>
      </w:pPr>
      <w:r w:rsidRPr="00C20818">
        <w:t>Partida e desligamento das instalações</w:t>
      </w:r>
      <w:r w:rsidR="0069507E" w:rsidRPr="00C20818">
        <w:t xml:space="preserve"> e sistemas</w:t>
      </w:r>
      <w:r w:rsidRPr="00C20818">
        <w:t xml:space="preserve"> no horário previsto ou a pedido por escrito da </w:t>
      </w:r>
      <w:r w:rsidR="009D02F9" w:rsidRPr="00C20818">
        <w:t>FISCALIZAÇÃO</w:t>
      </w:r>
      <w:r w:rsidRPr="00C20818">
        <w:t xml:space="preserve"> da </w:t>
      </w:r>
      <w:r w:rsidR="00541160" w:rsidRPr="00C20818">
        <w:t>PETROBRAS</w:t>
      </w:r>
      <w:r w:rsidRPr="00C20818">
        <w:t xml:space="preserve"> ou a quem ela delegar por escrito.</w:t>
      </w:r>
    </w:p>
    <w:p w14:paraId="0D7394B6" w14:textId="77777777" w:rsidR="00075B3F" w:rsidRPr="00C20818" w:rsidRDefault="00075B3F" w:rsidP="009531C0">
      <w:pPr>
        <w:pStyle w:val="PargrafodaLista"/>
        <w:ind w:left="1728"/>
        <w:jc w:val="both"/>
      </w:pPr>
    </w:p>
    <w:p w14:paraId="261CC743" w14:textId="77777777" w:rsidR="00075B3F" w:rsidRPr="00C20818" w:rsidRDefault="0069507E" w:rsidP="009531C0">
      <w:pPr>
        <w:pStyle w:val="PargrafodaLista"/>
        <w:numPr>
          <w:ilvl w:val="3"/>
          <w:numId w:val="9"/>
        </w:numPr>
        <w:jc w:val="both"/>
      </w:pPr>
      <w:r w:rsidRPr="00C20818">
        <w:t>Na UTGCA, a</w:t>
      </w:r>
      <w:r w:rsidR="00075B3F" w:rsidRPr="00C20818">
        <w:t xml:space="preserve"> </w:t>
      </w:r>
      <w:r w:rsidR="00541160" w:rsidRPr="00C20818">
        <w:t>CONTRATADA</w:t>
      </w:r>
      <w:r w:rsidR="00075B3F" w:rsidRPr="00C20818">
        <w:t xml:space="preserve"> deverá prever em seu plano de operação, ronda diária nos ambientes atendidos, em horários específicos, para ligar, monitorar e desligar sistemas e equipamentos.</w:t>
      </w:r>
    </w:p>
    <w:p w14:paraId="39151135" w14:textId="77777777" w:rsidR="00ED74BF" w:rsidRPr="00C20818" w:rsidRDefault="00ED74BF" w:rsidP="009531C0">
      <w:pPr>
        <w:pStyle w:val="PargrafodaLista"/>
        <w:ind w:left="1728"/>
        <w:jc w:val="both"/>
      </w:pPr>
    </w:p>
    <w:p w14:paraId="7841FD1C" w14:textId="77777777" w:rsidR="00ED74BF" w:rsidRPr="00C20818" w:rsidRDefault="00ED74BF" w:rsidP="009531C0">
      <w:pPr>
        <w:pStyle w:val="PargrafodaLista"/>
        <w:numPr>
          <w:ilvl w:val="3"/>
          <w:numId w:val="9"/>
        </w:numPr>
        <w:jc w:val="both"/>
      </w:pPr>
      <w:r w:rsidRPr="00C20818">
        <w:t>Todas as execuções de serviços e rotinas ligadas à Operação deverão ser registradas, no início e no final, por meio do sistema descrito no item 5.2.6.12, via leitura de QRCode que evidenciará o local atendido, inclusive com registro fotográfico de antes, durante e depois da execução. Serviços não registrados serão considerados como não executados.</w:t>
      </w:r>
    </w:p>
    <w:p w14:paraId="169819BB" w14:textId="77777777" w:rsidR="00075B3F" w:rsidRPr="00C20818" w:rsidRDefault="00075B3F" w:rsidP="009531C0">
      <w:pPr>
        <w:pStyle w:val="PargrafodaLista"/>
        <w:ind w:left="1728"/>
        <w:jc w:val="both"/>
      </w:pPr>
    </w:p>
    <w:p w14:paraId="641FC677" w14:textId="77777777" w:rsidR="00075B3F" w:rsidRPr="00C20818" w:rsidRDefault="007453F4" w:rsidP="009531C0">
      <w:pPr>
        <w:pStyle w:val="Ttulo1"/>
        <w:numPr>
          <w:ilvl w:val="2"/>
          <w:numId w:val="9"/>
        </w:numPr>
        <w:jc w:val="both"/>
      </w:pPr>
      <w:bookmarkStart w:id="152" w:name="_Toc71759998"/>
      <w:r w:rsidRPr="00C20818">
        <w:t>Operação da</w:t>
      </w:r>
      <w:r w:rsidR="00C85A1A" w:rsidRPr="00C20818">
        <w:t>s estações</w:t>
      </w:r>
      <w:r w:rsidR="00075B3F" w:rsidRPr="00C20818">
        <w:t xml:space="preserve"> de tratamento de efluentes (ETDS</w:t>
      </w:r>
      <w:r w:rsidR="00C85A1A" w:rsidRPr="00C20818">
        <w:t>)</w:t>
      </w:r>
      <w:bookmarkEnd w:id="152"/>
    </w:p>
    <w:p w14:paraId="320DB187" w14:textId="77777777" w:rsidR="007453F4" w:rsidRPr="00C20818" w:rsidRDefault="007453F4" w:rsidP="009531C0">
      <w:pPr>
        <w:pStyle w:val="PargrafodaLista"/>
        <w:jc w:val="both"/>
      </w:pPr>
    </w:p>
    <w:p w14:paraId="526049E7" w14:textId="77777777" w:rsidR="00C85A1A" w:rsidRPr="00C20818" w:rsidRDefault="00B97C54" w:rsidP="009531C0">
      <w:pPr>
        <w:pStyle w:val="PargrafodaLista"/>
        <w:numPr>
          <w:ilvl w:val="3"/>
          <w:numId w:val="9"/>
        </w:numPr>
        <w:jc w:val="both"/>
      </w:pPr>
      <w:r w:rsidRPr="00C20818">
        <w:t>Conforme detalhado</w:t>
      </w:r>
      <w:r w:rsidR="00C85A1A" w:rsidRPr="00C20818">
        <w:t xml:space="preserve"> no </w:t>
      </w:r>
      <w:r w:rsidRPr="00C20818">
        <w:fldChar w:fldCharType="begin"/>
      </w:r>
      <w:r w:rsidRPr="00C20818">
        <w:instrText xml:space="preserve"> REF _Ref66666887 \h </w:instrText>
      </w:r>
      <w:r w:rsidR="00A35D05" w:rsidRPr="00C20818">
        <w:instrText xml:space="preserve"> \* MERGEFORMAT </w:instrText>
      </w:r>
      <w:r w:rsidRPr="00C20818">
        <w:fldChar w:fldCharType="separate"/>
      </w:r>
      <w:r w:rsidR="00016DBC" w:rsidRPr="00C20818">
        <w:t>ANEXO 1.A5 – ETDS – UTGCA e entorno</w:t>
      </w:r>
      <w:r w:rsidRPr="00C20818">
        <w:fldChar w:fldCharType="end"/>
      </w:r>
    </w:p>
    <w:p w14:paraId="53001628" w14:textId="77777777" w:rsidR="009A59A8" w:rsidRPr="00C20818" w:rsidRDefault="007453F4" w:rsidP="009531C0">
      <w:pPr>
        <w:pStyle w:val="Ttulo1"/>
        <w:numPr>
          <w:ilvl w:val="1"/>
          <w:numId w:val="9"/>
        </w:numPr>
        <w:jc w:val="both"/>
      </w:pPr>
      <w:bookmarkStart w:id="153" w:name="_Toc71759999"/>
      <w:r w:rsidRPr="00C20818">
        <w:t>Manutenção</w:t>
      </w:r>
      <w:bookmarkEnd w:id="153"/>
      <w:r w:rsidR="009A59A8" w:rsidRPr="00C20818">
        <w:br/>
      </w:r>
    </w:p>
    <w:p w14:paraId="455EE44F" w14:textId="77777777" w:rsidR="007453F4" w:rsidRPr="00C20818" w:rsidRDefault="009A59A8" w:rsidP="009531C0">
      <w:pPr>
        <w:pStyle w:val="PargrafodaLista"/>
        <w:numPr>
          <w:ilvl w:val="2"/>
          <w:numId w:val="9"/>
        </w:numPr>
        <w:jc w:val="both"/>
      </w:pPr>
      <w:r w:rsidRPr="00C20818">
        <w:t xml:space="preserve">A medição deste serviço será feita por verba mensal, considerando o período completo de medição ou proporcional aos dias atendidos, conforme descrição abaixo e detalhamentos feitos no </w:t>
      </w:r>
      <w:r w:rsidRPr="00C20818">
        <w:fldChar w:fldCharType="begin"/>
      </w:r>
      <w:r w:rsidRPr="00C20818">
        <w:instrText xml:space="preserve"> REF _Ref70522389 \h  \* MERGEFORMAT </w:instrText>
      </w:r>
      <w:r w:rsidRPr="00C20818">
        <w:fldChar w:fldCharType="separate"/>
      </w:r>
      <w:r w:rsidRPr="00C20818">
        <w:t>ANEXO 1.F1 – Critérios de medição</w:t>
      </w:r>
      <w:r w:rsidRPr="00C20818">
        <w:fldChar w:fldCharType="end"/>
      </w:r>
      <w:r w:rsidRPr="00C20818">
        <w:t>.</w:t>
      </w:r>
    </w:p>
    <w:p w14:paraId="64697421" w14:textId="77777777" w:rsidR="007453F4" w:rsidRPr="00C20818" w:rsidRDefault="007453F4" w:rsidP="009531C0">
      <w:pPr>
        <w:pStyle w:val="Ttulo1"/>
        <w:numPr>
          <w:ilvl w:val="2"/>
          <w:numId w:val="9"/>
        </w:numPr>
        <w:jc w:val="both"/>
      </w:pPr>
      <w:bookmarkStart w:id="154" w:name="_Toc71760000"/>
      <w:r w:rsidRPr="00C20818">
        <w:t>Serviços de manutenção</w:t>
      </w:r>
      <w:bookmarkEnd w:id="154"/>
    </w:p>
    <w:p w14:paraId="3C98F021" w14:textId="77777777" w:rsidR="007453F4" w:rsidRPr="00C20818" w:rsidRDefault="007453F4" w:rsidP="009531C0">
      <w:pPr>
        <w:pStyle w:val="PargrafodaLista"/>
        <w:ind w:left="1224"/>
        <w:jc w:val="both"/>
      </w:pPr>
    </w:p>
    <w:p w14:paraId="5240E92B" w14:textId="77777777" w:rsidR="007453F4" w:rsidRPr="00C20818" w:rsidRDefault="007453F4" w:rsidP="009531C0">
      <w:pPr>
        <w:pStyle w:val="PargrafodaLista"/>
        <w:numPr>
          <w:ilvl w:val="3"/>
          <w:numId w:val="9"/>
        </w:numPr>
        <w:jc w:val="both"/>
      </w:pPr>
      <w:r w:rsidRPr="00C20818">
        <w:tab/>
        <w:t xml:space="preserve">A </w:t>
      </w:r>
      <w:r w:rsidR="00541160" w:rsidRPr="00C20818">
        <w:t>CONTRATADA</w:t>
      </w:r>
      <w:r w:rsidRPr="00C20818">
        <w:t xml:space="preserve"> deverá assegurar a efetiva gestão das atividades inerentes ao objeto deste contrato através da realização de planejamento com cronograma de execução das atividades, dimensionamento do efetivo, equipamentos, materiais, ferramentas e utensílios conforme demandas das instalações, atendendo aos requisitos legais e garantindo a excelência da prestação dos serviços.</w:t>
      </w:r>
    </w:p>
    <w:p w14:paraId="1F3E05E4" w14:textId="77777777" w:rsidR="007453F4" w:rsidRPr="00C20818" w:rsidRDefault="007453F4" w:rsidP="009531C0">
      <w:pPr>
        <w:pStyle w:val="PargrafodaLista"/>
        <w:ind w:left="1728"/>
        <w:jc w:val="both"/>
      </w:pPr>
    </w:p>
    <w:p w14:paraId="2974CB8E" w14:textId="77777777" w:rsidR="007453F4" w:rsidRPr="00C20818" w:rsidRDefault="007453F4" w:rsidP="009531C0">
      <w:pPr>
        <w:pStyle w:val="PargrafodaLista"/>
        <w:numPr>
          <w:ilvl w:val="3"/>
          <w:numId w:val="9"/>
        </w:numPr>
        <w:jc w:val="both"/>
      </w:pPr>
      <w:r w:rsidRPr="00C20818">
        <w:tab/>
        <w:t xml:space="preserve">A </w:t>
      </w:r>
      <w:r w:rsidR="00541160" w:rsidRPr="00C20818">
        <w:t>CONTRATADA</w:t>
      </w:r>
      <w:r w:rsidRPr="00C20818">
        <w:t xml:space="preserve"> deverá executar os serviços descritos, utilizando mão de obra, equipamentos, ferramentas e materiais a serem dimensionados e disponibilizados por ela, conforme as demandas das instalações, requisitos técnicos, legais e normativos:</w:t>
      </w:r>
    </w:p>
    <w:p w14:paraId="00B1C442" w14:textId="77777777" w:rsidR="007453F4" w:rsidRPr="00C20818" w:rsidRDefault="007453F4" w:rsidP="009531C0">
      <w:pPr>
        <w:pStyle w:val="PargrafodaLista"/>
        <w:ind w:left="1728"/>
        <w:jc w:val="both"/>
      </w:pPr>
    </w:p>
    <w:p w14:paraId="3EC2B7E5" w14:textId="77777777" w:rsidR="007453F4" w:rsidRPr="00C20818" w:rsidRDefault="007453F4" w:rsidP="009531C0">
      <w:pPr>
        <w:pStyle w:val="PargrafodaLista"/>
        <w:numPr>
          <w:ilvl w:val="0"/>
          <w:numId w:val="21"/>
        </w:numPr>
        <w:jc w:val="both"/>
      </w:pPr>
      <w:r w:rsidRPr="00C20818">
        <w:t xml:space="preserve">manutenções preventivas, preditivas e corretivas, conforme o Plano de Manutenção aprovado pela </w:t>
      </w:r>
      <w:r w:rsidR="009D02F9" w:rsidRPr="00C20818">
        <w:t>FISCALIZAÇÃO</w:t>
      </w:r>
      <w:r w:rsidRPr="00C20818">
        <w:t xml:space="preserve">, em todos os equipamentos, sistemas e estruturas da instalação, descritos </w:t>
      </w:r>
      <w:r w:rsidR="00022974" w:rsidRPr="00C20818">
        <w:t xml:space="preserve">em </w:t>
      </w:r>
      <w:r w:rsidR="00022974" w:rsidRPr="00C20818">
        <w:fldChar w:fldCharType="begin"/>
      </w:r>
      <w:r w:rsidR="00022974" w:rsidRPr="00C20818">
        <w:instrText xml:space="preserve"> REF _Ref65754162 \h </w:instrText>
      </w:r>
      <w:r w:rsidR="00A35D05" w:rsidRPr="00C20818">
        <w:instrText xml:space="preserve"> \* MERGEFORMAT </w:instrText>
      </w:r>
      <w:r w:rsidR="00022974" w:rsidRPr="00C20818">
        <w:fldChar w:fldCharType="separate"/>
      </w:r>
      <w:r w:rsidR="00C06AA2" w:rsidRPr="00C20818">
        <w:t>ANEXO 1.A2 – Descrição das instalações – UTGCA e entorno</w:t>
      </w:r>
      <w:r w:rsidR="00022974" w:rsidRPr="00C20818">
        <w:fldChar w:fldCharType="end"/>
      </w:r>
      <w:r w:rsidR="00022974" w:rsidRPr="00C20818">
        <w:t xml:space="preserve">, </w:t>
      </w:r>
      <w:r w:rsidR="00022974" w:rsidRPr="00C20818">
        <w:fldChar w:fldCharType="begin"/>
      </w:r>
      <w:r w:rsidR="00022974" w:rsidRPr="00C20818">
        <w:instrText xml:space="preserve"> REF _Ref66667527 \h </w:instrText>
      </w:r>
      <w:r w:rsidR="00A35D05" w:rsidRPr="00C20818">
        <w:instrText xml:space="preserve"> \* MERGEFORMAT </w:instrText>
      </w:r>
      <w:r w:rsidR="00022974" w:rsidRPr="00C20818">
        <w:fldChar w:fldCharType="separate"/>
      </w:r>
      <w:r w:rsidR="00C06AA2" w:rsidRPr="00C20818">
        <w:t>ANEXO 1.A3 – Descrição dos equipamentos – UTGCA e entorno</w:t>
      </w:r>
      <w:r w:rsidR="00022974" w:rsidRPr="00C20818">
        <w:fldChar w:fldCharType="end"/>
      </w:r>
      <w:r w:rsidR="00022974" w:rsidRPr="00C20818">
        <w:t xml:space="preserve"> e </w:t>
      </w:r>
      <w:r w:rsidR="00022974" w:rsidRPr="00C20818">
        <w:fldChar w:fldCharType="begin"/>
      </w:r>
      <w:r w:rsidR="00022974" w:rsidRPr="00C20818">
        <w:instrText xml:space="preserve"> REF _Ref65754202 \h </w:instrText>
      </w:r>
      <w:r w:rsidR="00A35D05" w:rsidRPr="00C20818">
        <w:instrText xml:space="preserve"> \* MERGEFORMAT </w:instrText>
      </w:r>
      <w:r w:rsidR="00022974" w:rsidRPr="00C20818">
        <w:fldChar w:fldCharType="separate"/>
      </w:r>
      <w:r w:rsidR="00C06AA2" w:rsidRPr="00C20818">
        <w:t>ANEXO 1.B2 – Descrição das instalações – BASE AVANÇADA DE UBERABA e CENTROS COLETORES</w:t>
      </w:r>
      <w:r w:rsidR="00022974" w:rsidRPr="00C20818">
        <w:fldChar w:fldCharType="end"/>
      </w:r>
      <w:r w:rsidRPr="00C20818">
        <w:t>, mesmo nos casos de atualização tecnológica dos sistemas ou equipamentos;</w:t>
      </w:r>
    </w:p>
    <w:p w14:paraId="4F15B491" w14:textId="77777777" w:rsidR="007453F4" w:rsidRPr="00C20818" w:rsidRDefault="007453F4" w:rsidP="009531C0">
      <w:pPr>
        <w:pStyle w:val="PargrafodaLista"/>
        <w:ind w:left="1728"/>
        <w:jc w:val="both"/>
      </w:pPr>
    </w:p>
    <w:p w14:paraId="0EBD04F5" w14:textId="77777777" w:rsidR="007453F4" w:rsidRPr="00C20818" w:rsidRDefault="007453F4" w:rsidP="009531C0">
      <w:pPr>
        <w:pStyle w:val="PargrafodaLista"/>
        <w:numPr>
          <w:ilvl w:val="0"/>
          <w:numId w:val="21"/>
        </w:numPr>
        <w:jc w:val="both"/>
      </w:pPr>
      <w:r w:rsidRPr="00C20818">
        <w:t>manutenção da disponibilidade integral (24 horas por dia, 7 dias por semana) de todos os equipamentos pertencentes aos sistemas críticos descritos no</w:t>
      </w:r>
      <w:r w:rsidR="00022974" w:rsidRPr="00C20818">
        <w:t xml:space="preserve"> </w:t>
      </w:r>
      <w:r w:rsidR="00022974" w:rsidRPr="00C20818">
        <w:fldChar w:fldCharType="begin"/>
      </w:r>
      <w:r w:rsidR="00022974" w:rsidRPr="00C20818">
        <w:instrText xml:space="preserve"> REF _Ref66667572 \h </w:instrText>
      </w:r>
      <w:r w:rsidR="00A35D05" w:rsidRPr="00C20818">
        <w:instrText xml:space="preserve"> \* MERGEFORMAT </w:instrText>
      </w:r>
      <w:r w:rsidR="00022974" w:rsidRPr="00C20818">
        <w:fldChar w:fldCharType="separate"/>
      </w:r>
      <w:r w:rsidR="00022974" w:rsidRPr="00C20818">
        <w:t>ANEXO A3 – Descrição dos equipamentos – UTGCA e entorno</w:t>
      </w:r>
      <w:r w:rsidR="00022974" w:rsidRPr="00C20818">
        <w:fldChar w:fldCharType="end"/>
      </w:r>
      <w:r w:rsidRPr="00C20818">
        <w:t xml:space="preserve">; </w:t>
      </w:r>
      <w:r w:rsidR="00022974" w:rsidRPr="00C20818">
        <w:br/>
      </w:r>
    </w:p>
    <w:p w14:paraId="0473DC29" w14:textId="77777777" w:rsidR="007453F4" w:rsidRPr="00C20818" w:rsidRDefault="007453F4" w:rsidP="009531C0">
      <w:pPr>
        <w:pStyle w:val="PargrafodaLista"/>
        <w:numPr>
          <w:ilvl w:val="0"/>
          <w:numId w:val="21"/>
        </w:numPr>
        <w:jc w:val="both"/>
      </w:pPr>
      <w:r w:rsidRPr="00C20818">
        <w:t xml:space="preserve">operação do(s) sistema(s) informatizado(s) de manutenção, processando as solicitações de manutenção, planejando os serviços, gerando as ordens de serviço, atualizando-o(s) em até 48 horas após a execução dos serviços, para aceite pela </w:t>
      </w:r>
      <w:r w:rsidR="009D02F9" w:rsidRPr="00C20818">
        <w:t>FISCALIZAÇÃO</w:t>
      </w:r>
      <w:r w:rsidRPr="00C20818">
        <w:t>;</w:t>
      </w:r>
      <w:r w:rsidR="00022974" w:rsidRPr="00C20818">
        <w:br/>
      </w:r>
    </w:p>
    <w:p w14:paraId="6BD1CA5D" w14:textId="77777777" w:rsidR="007453F4" w:rsidRPr="00C20818" w:rsidRDefault="007453F4" w:rsidP="009531C0">
      <w:pPr>
        <w:pStyle w:val="PargrafodaLista"/>
        <w:numPr>
          <w:ilvl w:val="0"/>
          <w:numId w:val="21"/>
        </w:numPr>
        <w:jc w:val="both"/>
      </w:pPr>
      <w:r w:rsidRPr="00C20818">
        <w:t>atuação emergencial nos casos de funcionamento anormal das instalações que comprometam a rotina operacional  e/ou eventos esporádicos previstos.</w:t>
      </w:r>
    </w:p>
    <w:p w14:paraId="6A4D37D6" w14:textId="77777777" w:rsidR="007453F4" w:rsidRPr="00C20818" w:rsidRDefault="007453F4" w:rsidP="009531C0">
      <w:pPr>
        <w:pStyle w:val="PargrafodaLista"/>
        <w:ind w:left="1728"/>
        <w:jc w:val="both"/>
      </w:pPr>
    </w:p>
    <w:p w14:paraId="2F63F5DE" w14:textId="77777777" w:rsidR="007453F4" w:rsidRPr="00C20818" w:rsidRDefault="007453F4" w:rsidP="009531C0">
      <w:pPr>
        <w:pStyle w:val="PargrafodaLista"/>
        <w:numPr>
          <w:ilvl w:val="3"/>
          <w:numId w:val="9"/>
        </w:numPr>
        <w:jc w:val="both"/>
      </w:pPr>
      <w:r w:rsidRPr="00C20818">
        <w:tab/>
        <w:t xml:space="preserve">Caso as manutenções não possam ser realizadas nas instalações da </w:t>
      </w:r>
      <w:r w:rsidR="00541160" w:rsidRPr="00C20818">
        <w:t>PETROBRAS</w:t>
      </w:r>
      <w:r w:rsidRPr="00C20818">
        <w:t xml:space="preserve">, estas deverão ocorrer nas instalações da </w:t>
      </w:r>
      <w:r w:rsidR="00541160" w:rsidRPr="00C20818">
        <w:t>CONTRATADA</w:t>
      </w:r>
      <w:r w:rsidRPr="00C20818">
        <w:t xml:space="preserve"> fora da área da </w:t>
      </w:r>
      <w:r w:rsidR="00541160" w:rsidRPr="00C20818">
        <w:t>PETROBRAS</w:t>
      </w:r>
      <w:r w:rsidRPr="00C20818">
        <w:t xml:space="preserve"> ou em fornecedores credenciados pelos fabricantes dos equipamentos, correndo os custos com fretes e transportes por conta da </w:t>
      </w:r>
      <w:r w:rsidR="00541160" w:rsidRPr="00C20818">
        <w:t>CONTRATADA</w:t>
      </w:r>
      <w:r w:rsidRPr="00C20818">
        <w:t>.</w:t>
      </w:r>
    </w:p>
    <w:p w14:paraId="28DC196C" w14:textId="77777777" w:rsidR="007453F4" w:rsidRPr="00C20818" w:rsidRDefault="007453F4" w:rsidP="009531C0">
      <w:pPr>
        <w:pStyle w:val="PargrafodaLista"/>
        <w:ind w:left="1728"/>
        <w:jc w:val="both"/>
      </w:pPr>
    </w:p>
    <w:p w14:paraId="1EC7FA8F" w14:textId="77777777" w:rsidR="007453F4" w:rsidRPr="00C20818" w:rsidRDefault="007453F4" w:rsidP="009531C0">
      <w:pPr>
        <w:pStyle w:val="PargrafodaLista"/>
        <w:numPr>
          <w:ilvl w:val="3"/>
          <w:numId w:val="9"/>
        </w:numPr>
        <w:jc w:val="both"/>
      </w:pPr>
      <w:r w:rsidRPr="00C20818">
        <w:lastRenderedPageBreak/>
        <w:tab/>
        <w:t>Na execução dos serviços de manutenção deverão ser utilizadas peças originais e respeitadas as recomendações dos fabricantes visando manter a garantia dos equipamentos e das instalações.</w:t>
      </w:r>
    </w:p>
    <w:p w14:paraId="78E40DDF" w14:textId="77777777" w:rsidR="007453F4" w:rsidRPr="00C20818" w:rsidRDefault="007453F4" w:rsidP="009531C0">
      <w:pPr>
        <w:pStyle w:val="PargrafodaLista"/>
        <w:ind w:left="1728"/>
        <w:jc w:val="both"/>
      </w:pPr>
    </w:p>
    <w:p w14:paraId="5FF5209E" w14:textId="77777777" w:rsidR="007453F4" w:rsidRPr="00C20818" w:rsidRDefault="007453F4" w:rsidP="009531C0">
      <w:pPr>
        <w:pStyle w:val="PargrafodaLista"/>
        <w:numPr>
          <w:ilvl w:val="3"/>
          <w:numId w:val="9"/>
        </w:numPr>
        <w:jc w:val="both"/>
      </w:pPr>
      <w:r w:rsidRPr="00C20818">
        <w:tab/>
        <w:t>Consideram-se áreas técnicas as salas de máquinas, salas de equipamentos, salas de baterias, subestações de energia, sala de bombas e sala de exaustores.</w:t>
      </w:r>
    </w:p>
    <w:p w14:paraId="59F129EF" w14:textId="77777777" w:rsidR="007453F4" w:rsidRPr="00C20818" w:rsidRDefault="007453F4" w:rsidP="009531C0">
      <w:pPr>
        <w:pStyle w:val="PargrafodaLista"/>
        <w:ind w:left="1728"/>
        <w:jc w:val="both"/>
      </w:pPr>
    </w:p>
    <w:p w14:paraId="13E29C2E" w14:textId="77777777" w:rsidR="007453F4" w:rsidRPr="00C20818" w:rsidRDefault="007453F4" w:rsidP="009531C0">
      <w:pPr>
        <w:pStyle w:val="PargrafodaLista"/>
        <w:numPr>
          <w:ilvl w:val="3"/>
          <w:numId w:val="9"/>
        </w:numPr>
        <w:jc w:val="both"/>
      </w:pPr>
      <w:r w:rsidRPr="00C20818">
        <w:tab/>
        <w:t xml:space="preserve">Nos serviços de manutenção, quando forem executadas quaisquer alterações adição ou supressão nas instalações elétricas, hidráulicas, hidrossanitárias, de ar condicionado, ventilação e exaustão, a </w:t>
      </w:r>
      <w:r w:rsidR="00541160" w:rsidRPr="00C20818">
        <w:t>CONTRATADA</w:t>
      </w:r>
      <w:r w:rsidRPr="00C20818">
        <w:t xml:space="preserve"> deverá realizar a atualização da respectiva documentação técnica, incluindo plantas, cortes, vistas e isométricos, utilizando as normas e procedimentos da </w:t>
      </w:r>
      <w:r w:rsidR="00541160" w:rsidRPr="00C20818">
        <w:t>PETROBRAS</w:t>
      </w:r>
      <w:r w:rsidRPr="00C20818">
        <w:t xml:space="preserve"> de elaboração, manutenção e revisão de documentação, que após concluída, deverá ser aprovada pela </w:t>
      </w:r>
      <w:r w:rsidR="009D02F9" w:rsidRPr="00C20818">
        <w:t>FISCALIZAÇÃO</w:t>
      </w:r>
      <w:r w:rsidRPr="00C20818">
        <w:t>.</w:t>
      </w:r>
    </w:p>
    <w:p w14:paraId="778E48D4" w14:textId="77777777" w:rsidR="007453F4" w:rsidRPr="00C20818" w:rsidRDefault="007453F4" w:rsidP="009531C0">
      <w:pPr>
        <w:pStyle w:val="PargrafodaLista"/>
        <w:ind w:left="1728"/>
        <w:jc w:val="both"/>
      </w:pPr>
    </w:p>
    <w:p w14:paraId="288CEF18" w14:textId="77777777" w:rsidR="007453F4" w:rsidRPr="00C20818" w:rsidRDefault="007453F4" w:rsidP="009531C0">
      <w:pPr>
        <w:pStyle w:val="PargrafodaLista"/>
        <w:numPr>
          <w:ilvl w:val="3"/>
          <w:numId w:val="9"/>
        </w:numPr>
        <w:jc w:val="both"/>
      </w:pPr>
      <w:r w:rsidRPr="00C20818">
        <w:tab/>
      </w:r>
      <w:r w:rsidR="00541160" w:rsidRPr="00C20818">
        <w:t>CONTRATADA</w:t>
      </w:r>
      <w:r w:rsidRPr="00C20818">
        <w:t xml:space="preserve"> deve manter todos os controles das rotinas de serviço atualizadas e disponíveis para consulta e análise da </w:t>
      </w:r>
      <w:r w:rsidR="009D02F9" w:rsidRPr="00C20818">
        <w:t>FISCALIZAÇÃO</w:t>
      </w:r>
      <w:r w:rsidRPr="00C20818">
        <w:t xml:space="preserve"> da </w:t>
      </w:r>
      <w:r w:rsidR="00541160" w:rsidRPr="00C20818">
        <w:t>PETROBRAS</w:t>
      </w:r>
      <w:r w:rsidRPr="00C20818">
        <w:t xml:space="preserve"> a qualquer tempo. Tais controles devem garantir a rastreabilidade da execução dos serviços e confiabilidade das informações prestadas.</w:t>
      </w:r>
    </w:p>
    <w:p w14:paraId="41BD2BC8" w14:textId="77777777" w:rsidR="007453F4" w:rsidRPr="00C20818" w:rsidRDefault="007453F4" w:rsidP="009531C0">
      <w:pPr>
        <w:pStyle w:val="PargrafodaLista"/>
        <w:ind w:left="1728"/>
        <w:jc w:val="both"/>
      </w:pPr>
    </w:p>
    <w:p w14:paraId="11457D1D" w14:textId="77777777" w:rsidR="007453F4" w:rsidRPr="00C20818" w:rsidRDefault="007453F4" w:rsidP="009531C0">
      <w:pPr>
        <w:pStyle w:val="PargrafodaLista"/>
        <w:numPr>
          <w:ilvl w:val="3"/>
          <w:numId w:val="9"/>
        </w:numPr>
        <w:jc w:val="both"/>
      </w:pPr>
      <w:r w:rsidRPr="00C20818">
        <w:t>Cumprir as ordens e notas emitidas pelos sistemas SAP/R3, Botão de Serviços</w:t>
      </w:r>
      <w:r w:rsidR="00022974" w:rsidRPr="00C20818">
        <w:t xml:space="preserve">, </w:t>
      </w:r>
      <w:r w:rsidRPr="00C20818">
        <w:t xml:space="preserve">Click ou outro que venha a substituí-lo, atendendo aos prazos fixados nesses documentos, responsabilizando-se integralmente pelo planejamento, gerenciamento, programação, manutenção, controle e guarda de todos os equipamentos, sistemas e/ou documentos, relatórios, certificados, enviados pela </w:t>
      </w:r>
      <w:r w:rsidR="009D02F9" w:rsidRPr="00C20818">
        <w:t>FISCALIZAÇÃO</w:t>
      </w:r>
      <w:r w:rsidRPr="00C20818">
        <w:t xml:space="preserve"> após a execução dos serviços, garantindo-os contra falhas de qualquer natureza, visando sempre a manutenção do bem patrimonial e propriedades dos clientes do sistema </w:t>
      </w:r>
      <w:r w:rsidR="00541160" w:rsidRPr="00C20818">
        <w:t>PETROBRAS</w:t>
      </w:r>
    </w:p>
    <w:p w14:paraId="31DD72C4" w14:textId="77777777" w:rsidR="00022974" w:rsidRPr="00C20818" w:rsidRDefault="00022974" w:rsidP="009531C0">
      <w:pPr>
        <w:pStyle w:val="PargrafodaLista"/>
        <w:jc w:val="both"/>
      </w:pPr>
    </w:p>
    <w:p w14:paraId="178889A5" w14:textId="77777777" w:rsidR="00022974" w:rsidRPr="00C20818" w:rsidRDefault="00022974" w:rsidP="009531C0">
      <w:pPr>
        <w:pStyle w:val="Ttulo1"/>
        <w:numPr>
          <w:ilvl w:val="2"/>
          <w:numId w:val="9"/>
        </w:numPr>
        <w:jc w:val="both"/>
      </w:pPr>
      <w:bookmarkStart w:id="155" w:name="_Toc71760001"/>
      <w:r w:rsidRPr="00C20818">
        <w:t>Elétrica</w:t>
      </w:r>
      <w:bookmarkEnd w:id="155"/>
    </w:p>
    <w:p w14:paraId="6C153A82" w14:textId="77777777" w:rsidR="006F3AC3" w:rsidRPr="00C20818" w:rsidRDefault="006F3AC3" w:rsidP="009531C0">
      <w:pPr>
        <w:pStyle w:val="PargrafodaLista"/>
        <w:ind w:left="1224"/>
        <w:jc w:val="both"/>
      </w:pPr>
    </w:p>
    <w:p w14:paraId="05727694" w14:textId="77777777" w:rsidR="00022974" w:rsidRPr="00C20818" w:rsidRDefault="00022974" w:rsidP="009531C0">
      <w:pPr>
        <w:pStyle w:val="PargrafodaLista"/>
        <w:numPr>
          <w:ilvl w:val="3"/>
          <w:numId w:val="9"/>
        </w:numPr>
        <w:jc w:val="both"/>
      </w:pPr>
      <w:r w:rsidRPr="00C20818">
        <w:t xml:space="preserve">A </w:t>
      </w:r>
      <w:r w:rsidR="00541160" w:rsidRPr="00C20818">
        <w:t>CONTRATADA</w:t>
      </w:r>
      <w:r w:rsidRPr="00C20818">
        <w:t xml:space="preserve"> deverá realizar os seguintes serviços de elétrica:</w:t>
      </w:r>
    </w:p>
    <w:p w14:paraId="133BCE3B" w14:textId="77777777" w:rsidR="00022974" w:rsidRPr="00C20818" w:rsidRDefault="00022974" w:rsidP="009531C0">
      <w:pPr>
        <w:pStyle w:val="PargrafodaLista"/>
        <w:ind w:left="1728"/>
        <w:jc w:val="both"/>
      </w:pPr>
    </w:p>
    <w:p w14:paraId="78636554" w14:textId="77777777" w:rsidR="00022974" w:rsidRPr="00C20818" w:rsidRDefault="00022974" w:rsidP="009531C0">
      <w:pPr>
        <w:pStyle w:val="PargrafodaLista"/>
        <w:numPr>
          <w:ilvl w:val="3"/>
          <w:numId w:val="22"/>
        </w:numPr>
        <w:jc w:val="both"/>
      </w:pPr>
      <w:r w:rsidRPr="00C20818">
        <w:t>manutenção de equipamentos dos sistemas de alimentação, proteção e distribuição de energia elétrica  listados no Anexo 1B – Lista de Equipamentos.</w:t>
      </w:r>
    </w:p>
    <w:p w14:paraId="183334B0" w14:textId="77777777" w:rsidR="00022974" w:rsidRPr="00C20818" w:rsidRDefault="00022974" w:rsidP="009531C0">
      <w:pPr>
        <w:pStyle w:val="PargrafodaLista"/>
        <w:numPr>
          <w:ilvl w:val="3"/>
          <w:numId w:val="22"/>
        </w:numPr>
        <w:jc w:val="both"/>
      </w:pPr>
      <w:r w:rsidRPr="00C20818">
        <w:t>execução de rotinas preventivas e preditivas conforme plano de manutenção dos equipamentos, listados no Anexo 1B – Lista de Equipamentos e suas alterações durante a vigência do contrato.</w:t>
      </w:r>
    </w:p>
    <w:p w14:paraId="7F791070" w14:textId="77777777" w:rsidR="00022974" w:rsidRPr="00C20818" w:rsidRDefault="00022974" w:rsidP="009531C0">
      <w:pPr>
        <w:pStyle w:val="PargrafodaLista"/>
        <w:numPr>
          <w:ilvl w:val="3"/>
          <w:numId w:val="22"/>
        </w:numPr>
        <w:jc w:val="both"/>
      </w:pPr>
      <w:r w:rsidRPr="00C20818">
        <w:t xml:space="preserve">manutenção, reparos, rebobinamento, ajustes e substituições (remoção e instalação) de motores elétricos e seus dispositivos de acionamento e controle de velocidade (inversores, soft startes e outros dispositivos de partida) fora da área da </w:t>
      </w:r>
      <w:r w:rsidR="00541160" w:rsidRPr="00C20818">
        <w:t>PETROBRAS</w:t>
      </w:r>
      <w:r w:rsidRPr="00C20818">
        <w:t>, quando necessário;</w:t>
      </w:r>
    </w:p>
    <w:p w14:paraId="627883FC" w14:textId="77777777" w:rsidR="00022974" w:rsidRPr="00C20818" w:rsidRDefault="00022974" w:rsidP="009531C0">
      <w:pPr>
        <w:pStyle w:val="PargrafodaLista"/>
        <w:numPr>
          <w:ilvl w:val="3"/>
          <w:numId w:val="22"/>
        </w:numPr>
        <w:jc w:val="both"/>
      </w:pPr>
      <w:r w:rsidRPr="00C20818">
        <w:t>inspeção, manutenção e medição dos parâmetros dos sistemas de proteção contra descargas atmosféricas e aterramentos elétricos, conforme exigências legais, elaborando propostas, com cronogramas, para adequação das instalações;</w:t>
      </w:r>
    </w:p>
    <w:p w14:paraId="446C3895" w14:textId="77777777" w:rsidR="00022974" w:rsidRPr="00C20818" w:rsidRDefault="00022974" w:rsidP="009531C0">
      <w:pPr>
        <w:pStyle w:val="PargrafodaLista"/>
        <w:numPr>
          <w:ilvl w:val="3"/>
          <w:numId w:val="22"/>
        </w:numPr>
        <w:jc w:val="both"/>
      </w:pPr>
      <w:r w:rsidRPr="00C20818">
        <w:t>identificação de equipamentos, cabos, fios de circuitos e organização de quadros elétricos conforme normas e padrões vigentes;</w:t>
      </w:r>
    </w:p>
    <w:p w14:paraId="06C38466" w14:textId="77777777" w:rsidR="00022974" w:rsidRPr="00C20818" w:rsidRDefault="00022974" w:rsidP="009531C0">
      <w:pPr>
        <w:pStyle w:val="PargrafodaLista"/>
        <w:numPr>
          <w:ilvl w:val="3"/>
          <w:numId w:val="22"/>
        </w:numPr>
        <w:jc w:val="both"/>
      </w:pPr>
      <w:r w:rsidRPr="00C20818">
        <w:t xml:space="preserve">atualização (as-built) de esquemas elétricos com desenhos, diagramas, etc., em formato digital (*.dwg); </w:t>
      </w:r>
    </w:p>
    <w:p w14:paraId="15BAEF7C" w14:textId="77777777" w:rsidR="00022974" w:rsidRPr="00C20818" w:rsidRDefault="00022974" w:rsidP="009531C0">
      <w:pPr>
        <w:pStyle w:val="PargrafodaLista"/>
        <w:numPr>
          <w:ilvl w:val="3"/>
          <w:numId w:val="22"/>
        </w:numPr>
        <w:jc w:val="both"/>
      </w:pPr>
      <w:r w:rsidRPr="00C20818">
        <w:lastRenderedPageBreak/>
        <w:t>inspeção visual dos eletrodutos, condutores e caixas de passagens;</w:t>
      </w:r>
    </w:p>
    <w:p w14:paraId="3F8224E4" w14:textId="77777777" w:rsidR="00022974" w:rsidRPr="00C20818" w:rsidRDefault="00022974" w:rsidP="009531C0">
      <w:pPr>
        <w:pStyle w:val="PargrafodaLista"/>
        <w:numPr>
          <w:ilvl w:val="3"/>
          <w:numId w:val="22"/>
        </w:numPr>
        <w:jc w:val="both"/>
      </w:pPr>
      <w:r w:rsidRPr="00C20818">
        <w:t xml:space="preserve">realização de manutenção elétrica geral do sistema elétrico predial, para ajustes, calibrações, manutenção preditiva, preventiva, corretiva e limpeza nos equipamentos e áreas afins. O planejamento, cronogramas e procedimentos a serem executados devem ser submetidos à aprovação da </w:t>
      </w:r>
      <w:r w:rsidR="009D02F9" w:rsidRPr="00C20818">
        <w:t>FISCALIZAÇÃO</w:t>
      </w:r>
      <w:r w:rsidRPr="00C20818">
        <w:t>;</w:t>
      </w:r>
    </w:p>
    <w:p w14:paraId="7ECE052F" w14:textId="77777777" w:rsidR="00022974" w:rsidRPr="00C20818" w:rsidRDefault="00022974" w:rsidP="009531C0">
      <w:pPr>
        <w:pStyle w:val="PargrafodaLista"/>
        <w:numPr>
          <w:ilvl w:val="3"/>
          <w:numId w:val="22"/>
        </w:numPr>
        <w:jc w:val="both"/>
      </w:pPr>
      <w:r w:rsidRPr="00C20818">
        <w:t>realização de intervenções em seccionadoras, disjuntores de baixa tensão, equipamentos de medição de grandezas elétricas, relés de proteção, QGBTs,  barramentos blindados (tipo busway) e outros equipamentos e infraestruturas que necessitem de intervenções durante desenergizações, paradas ou em manutenções;</w:t>
      </w:r>
    </w:p>
    <w:p w14:paraId="40A9CB6B" w14:textId="77777777" w:rsidR="00022974" w:rsidRPr="00C20818" w:rsidRDefault="00022974" w:rsidP="009531C0">
      <w:pPr>
        <w:pStyle w:val="PargrafodaLista"/>
        <w:numPr>
          <w:ilvl w:val="3"/>
          <w:numId w:val="22"/>
        </w:numPr>
        <w:jc w:val="both"/>
      </w:pPr>
      <w:r w:rsidRPr="00C20818">
        <w:t>ensaio técnico dos equipamentos elétricos, análise termográfica dos sistemas elétricos, medição de resistência de isolamento de equipamentos, parametrização de equipamentos e outros do mesmo grau de complexidade;</w:t>
      </w:r>
    </w:p>
    <w:p w14:paraId="4CED9EB6" w14:textId="77777777" w:rsidR="00022974" w:rsidRPr="00C20818" w:rsidRDefault="00022974" w:rsidP="009531C0">
      <w:pPr>
        <w:pStyle w:val="PargrafodaLista"/>
        <w:numPr>
          <w:ilvl w:val="3"/>
          <w:numId w:val="22"/>
        </w:numPr>
        <w:jc w:val="both"/>
      </w:pPr>
      <w:r w:rsidRPr="00C20818">
        <w:t>realizar levantamento, substituição, identificação e pesquisa de defeitos em cabos elétricos existentes nas instalações;</w:t>
      </w:r>
    </w:p>
    <w:p w14:paraId="52EE99F6" w14:textId="77777777" w:rsidR="00022974" w:rsidRPr="00C20818" w:rsidRDefault="00022974" w:rsidP="009531C0">
      <w:pPr>
        <w:pStyle w:val="PargrafodaLista"/>
        <w:numPr>
          <w:ilvl w:val="3"/>
          <w:numId w:val="22"/>
        </w:numPr>
        <w:jc w:val="both"/>
      </w:pPr>
      <w:r w:rsidRPr="00C20818">
        <w:t xml:space="preserve">abastecimento de equipamentos com combustível fornecido pela </w:t>
      </w:r>
      <w:r w:rsidR="00541160" w:rsidRPr="00C20818">
        <w:t>PETROBRAS</w:t>
      </w:r>
      <w:r w:rsidRPr="00C20818">
        <w:t>;</w:t>
      </w:r>
    </w:p>
    <w:p w14:paraId="26955726" w14:textId="77777777" w:rsidR="00022974" w:rsidRPr="00C20818" w:rsidRDefault="00022974" w:rsidP="009531C0">
      <w:pPr>
        <w:pStyle w:val="PargrafodaLista"/>
        <w:numPr>
          <w:ilvl w:val="3"/>
          <w:numId w:val="22"/>
        </w:numPr>
        <w:jc w:val="both"/>
      </w:pPr>
      <w:r w:rsidRPr="00C20818">
        <w:t>identificação de equipamentos, cabos e fios.</w:t>
      </w:r>
    </w:p>
    <w:p w14:paraId="4A3D0C0B" w14:textId="77777777" w:rsidR="00022974" w:rsidRPr="00C20818" w:rsidRDefault="00022974" w:rsidP="009531C0">
      <w:pPr>
        <w:pStyle w:val="PargrafodaLista"/>
        <w:ind w:left="1728"/>
        <w:jc w:val="both"/>
      </w:pPr>
    </w:p>
    <w:p w14:paraId="2303E787" w14:textId="77777777" w:rsidR="00022974" w:rsidRPr="00C20818" w:rsidRDefault="00022974" w:rsidP="009531C0">
      <w:pPr>
        <w:pStyle w:val="PargrafodaLista"/>
        <w:numPr>
          <w:ilvl w:val="3"/>
          <w:numId w:val="9"/>
        </w:numPr>
        <w:jc w:val="both"/>
      </w:pPr>
      <w:r w:rsidRPr="00C20818">
        <w:t>Manutenção de componentes periféricos</w:t>
      </w:r>
    </w:p>
    <w:p w14:paraId="67D5DE3D" w14:textId="77777777" w:rsidR="00022974" w:rsidRPr="00C20818" w:rsidRDefault="00022974" w:rsidP="009531C0">
      <w:pPr>
        <w:pStyle w:val="PargrafodaLista"/>
        <w:ind w:left="1728"/>
        <w:jc w:val="both"/>
      </w:pPr>
    </w:p>
    <w:p w14:paraId="12BBACD8" w14:textId="77777777" w:rsidR="00022974" w:rsidRPr="00C20818" w:rsidRDefault="00022974" w:rsidP="009531C0">
      <w:pPr>
        <w:pStyle w:val="PargrafodaLista"/>
        <w:numPr>
          <w:ilvl w:val="3"/>
          <w:numId w:val="23"/>
        </w:numPr>
        <w:jc w:val="both"/>
      </w:pPr>
      <w:r w:rsidRPr="00C20818">
        <w:t>manutenção, instalação, substituição e remanejamento de tomadas, interruptores, sensores, ventiladores de ambiente, sinaleiras das garagens (inclusive mecanismo de acionamento), extensões, filtros de linha e pontos de energia para máquinas e equipamentos em geral;</w:t>
      </w:r>
    </w:p>
    <w:p w14:paraId="44E29669" w14:textId="77777777" w:rsidR="00022974" w:rsidRPr="00C20818" w:rsidRDefault="00022974" w:rsidP="009531C0">
      <w:pPr>
        <w:pStyle w:val="PargrafodaLista"/>
        <w:numPr>
          <w:ilvl w:val="3"/>
          <w:numId w:val="23"/>
        </w:numPr>
        <w:jc w:val="both"/>
      </w:pPr>
      <w:r w:rsidRPr="00C20818">
        <w:t>instalação, remanejamento e retirada de tomadas de piso e parede;</w:t>
      </w:r>
    </w:p>
    <w:p w14:paraId="43B11FF9" w14:textId="77777777" w:rsidR="00022974" w:rsidRPr="00C20818" w:rsidRDefault="00022974" w:rsidP="009531C0">
      <w:pPr>
        <w:pStyle w:val="PargrafodaLista"/>
        <w:numPr>
          <w:ilvl w:val="3"/>
          <w:numId w:val="23"/>
        </w:numPr>
        <w:jc w:val="both"/>
      </w:pPr>
      <w:r w:rsidRPr="00C20818">
        <w:t>realização de estudo de disponibilidade de carga na instalação de novos circuitos ou em acréscimos de tomadas;</w:t>
      </w:r>
    </w:p>
    <w:p w14:paraId="7D246786" w14:textId="77777777" w:rsidR="00022974" w:rsidRPr="00C20818" w:rsidRDefault="00022974" w:rsidP="009531C0">
      <w:pPr>
        <w:pStyle w:val="PargrafodaLista"/>
        <w:numPr>
          <w:ilvl w:val="3"/>
          <w:numId w:val="23"/>
        </w:numPr>
        <w:jc w:val="both"/>
      </w:pPr>
      <w:r w:rsidRPr="00C20818">
        <w:t>manutenção e troca de reatores e lâmpadas fluorescentes, de leds, incandescentes, dicroicas, halógenas, e afins;</w:t>
      </w:r>
    </w:p>
    <w:p w14:paraId="78A4783C" w14:textId="77777777" w:rsidR="00022974" w:rsidRPr="00C20818" w:rsidRDefault="00022974" w:rsidP="009531C0">
      <w:pPr>
        <w:pStyle w:val="PargrafodaLista"/>
        <w:numPr>
          <w:ilvl w:val="3"/>
          <w:numId w:val="23"/>
        </w:numPr>
        <w:jc w:val="both"/>
      </w:pPr>
      <w:r w:rsidRPr="00C20818">
        <w:t>instalação, remanejamento, substituição, retirada e manutenção de luminárias, incluindo as grelhas e quadros de suporte;</w:t>
      </w:r>
    </w:p>
    <w:p w14:paraId="58A5A00A" w14:textId="77777777" w:rsidR="00022974" w:rsidRPr="00C20818" w:rsidRDefault="00022974" w:rsidP="009531C0">
      <w:pPr>
        <w:pStyle w:val="PargrafodaLista"/>
        <w:numPr>
          <w:ilvl w:val="3"/>
          <w:numId w:val="23"/>
        </w:numPr>
        <w:jc w:val="both"/>
      </w:pPr>
      <w:r w:rsidRPr="00C20818">
        <w:t>manutenção preventiva e corretiva dos postes de iluminação viária, de pátios e estacionamentos;</w:t>
      </w:r>
    </w:p>
    <w:p w14:paraId="64F97E6A" w14:textId="77777777" w:rsidR="00022974" w:rsidRPr="00C20818" w:rsidRDefault="00022974" w:rsidP="009531C0">
      <w:pPr>
        <w:pStyle w:val="PargrafodaLista"/>
        <w:numPr>
          <w:ilvl w:val="3"/>
          <w:numId w:val="23"/>
        </w:numPr>
        <w:jc w:val="both"/>
      </w:pPr>
      <w:r w:rsidRPr="00C20818">
        <w:t>manutenção de iluminação de emergência;</w:t>
      </w:r>
    </w:p>
    <w:p w14:paraId="5273A018" w14:textId="77777777" w:rsidR="00022974" w:rsidRPr="00C20818" w:rsidRDefault="00022974" w:rsidP="009531C0">
      <w:pPr>
        <w:pStyle w:val="PargrafodaLista"/>
        <w:numPr>
          <w:ilvl w:val="3"/>
          <w:numId w:val="23"/>
        </w:numPr>
        <w:jc w:val="both"/>
      </w:pPr>
      <w:r w:rsidRPr="00C20818">
        <w:t>identificação de equipamentos, cabos e fios.</w:t>
      </w:r>
    </w:p>
    <w:p w14:paraId="38D18EAA" w14:textId="77777777" w:rsidR="00022974" w:rsidRPr="00C20818" w:rsidRDefault="00022974" w:rsidP="009531C0">
      <w:pPr>
        <w:pStyle w:val="PargrafodaLista"/>
        <w:ind w:left="1728"/>
        <w:jc w:val="both"/>
      </w:pPr>
    </w:p>
    <w:p w14:paraId="5A5AD058" w14:textId="77777777" w:rsidR="00022974" w:rsidRPr="00C20818" w:rsidRDefault="006F3AC3" w:rsidP="009531C0">
      <w:pPr>
        <w:pStyle w:val="Ttulo1"/>
        <w:numPr>
          <w:ilvl w:val="2"/>
          <w:numId w:val="9"/>
        </w:numPr>
        <w:jc w:val="both"/>
      </w:pPr>
      <w:r w:rsidRPr="00C20818">
        <w:t xml:space="preserve"> </w:t>
      </w:r>
      <w:bookmarkStart w:id="156" w:name="_Toc71760002"/>
      <w:r w:rsidRPr="00C20818">
        <w:t>Hidrossanitária</w:t>
      </w:r>
      <w:bookmarkEnd w:id="156"/>
    </w:p>
    <w:p w14:paraId="68F7AFD6" w14:textId="77777777" w:rsidR="006F3AC3" w:rsidRPr="00C20818" w:rsidRDefault="006F3AC3" w:rsidP="009531C0">
      <w:pPr>
        <w:pStyle w:val="PargrafodaLista"/>
        <w:ind w:left="1224"/>
        <w:jc w:val="both"/>
      </w:pPr>
    </w:p>
    <w:p w14:paraId="012185DA" w14:textId="77777777" w:rsidR="006F3AC3" w:rsidRPr="00C20818" w:rsidRDefault="006F3AC3" w:rsidP="009531C0">
      <w:pPr>
        <w:pStyle w:val="PargrafodaLista"/>
        <w:numPr>
          <w:ilvl w:val="3"/>
          <w:numId w:val="9"/>
        </w:numPr>
        <w:jc w:val="both"/>
      </w:pPr>
      <w:r w:rsidRPr="00C20818">
        <w:t xml:space="preserve">A </w:t>
      </w:r>
      <w:r w:rsidR="00541160" w:rsidRPr="00C20818">
        <w:t>CONTRATADA</w:t>
      </w:r>
      <w:r w:rsidRPr="00C20818">
        <w:t xml:space="preserve"> deverá realizar os seguintes serviços nas redes hidrossanitárias:</w:t>
      </w:r>
    </w:p>
    <w:p w14:paraId="7E18BF41" w14:textId="77777777" w:rsidR="006F3AC3" w:rsidRPr="00C20818" w:rsidRDefault="006F3AC3" w:rsidP="009531C0">
      <w:pPr>
        <w:pStyle w:val="PargrafodaLista"/>
        <w:ind w:left="1728"/>
        <w:jc w:val="both"/>
      </w:pPr>
    </w:p>
    <w:p w14:paraId="166E1043" w14:textId="77777777" w:rsidR="006F3AC3" w:rsidRPr="00C20818" w:rsidRDefault="006F3AC3" w:rsidP="009531C0">
      <w:pPr>
        <w:pStyle w:val="PargrafodaLista"/>
        <w:numPr>
          <w:ilvl w:val="3"/>
          <w:numId w:val="24"/>
        </w:numPr>
        <w:jc w:val="both"/>
      </w:pPr>
      <w:r w:rsidRPr="00C20818">
        <w:t>instalação, manutenção, substituição e remanejamento das redes de abastecimento, transferência e fornecimento de água potável aos reservatórios, pontos de utilização e equipamentos (por exemplo, bebedouros, elementos filtrantes, máquinas de café, pias, tanques, aparelhos sanitários, torneiras de lavagem e de jardim e outros de mesma natureza), inclusive tubulações aparentes, enterradas ou embutidas e todos os elementos componentes;</w:t>
      </w:r>
    </w:p>
    <w:p w14:paraId="17728BB8" w14:textId="77777777" w:rsidR="006F3AC3" w:rsidRPr="00C20818" w:rsidRDefault="006F3AC3" w:rsidP="009531C0">
      <w:pPr>
        <w:pStyle w:val="PargrafodaLista"/>
        <w:numPr>
          <w:ilvl w:val="3"/>
          <w:numId w:val="24"/>
        </w:numPr>
        <w:jc w:val="both"/>
      </w:pPr>
      <w:r w:rsidRPr="00C20818">
        <w:t>instalação, manutenção, substituição, e remanejamento das redes de esgoto, de drenagem e de águas pluviais, inclusive tubulações, drenos, caixas, poços, ralos e todos os elementos componentes;</w:t>
      </w:r>
    </w:p>
    <w:p w14:paraId="2066E039" w14:textId="77777777" w:rsidR="006F3AC3" w:rsidRPr="00C20818" w:rsidRDefault="006F3AC3" w:rsidP="009531C0">
      <w:pPr>
        <w:pStyle w:val="PargrafodaLista"/>
        <w:numPr>
          <w:ilvl w:val="3"/>
          <w:numId w:val="24"/>
        </w:numPr>
        <w:jc w:val="both"/>
      </w:pPr>
      <w:r w:rsidRPr="00C20818">
        <w:t>recompor qualquer tipo de piso ou revestimento provenientes destas intervenções;</w:t>
      </w:r>
    </w:p>
    <w:p w14:paraId="25B49E09" w14:textId="77777777" w:rsidR="006F3AC3" w:rsidRPr="00C20818" w:rsidRDefault="006F3AC3" w:rsidP="009531C0">
      <w:pPr>
        <w:pStyle w:val="PargrafodaLista"/>
        <w:numPr>
          <w:ilvl w:val="3"/>
          <w:numId w:val="24"/>
        </w:numPr>
        <w:jc w:val="both"/>
      </w:pPr>
      <w:r w:rsidRPr="00C20818">
        <w:lastRenderedPageBreak/>
        <w:t>limpeza e desinfecção dos reservatórios de água, semestralmente, com apresentação de laudo e relatório de análise da qualidade da água;</w:t>
      </w:r>
    </w:p>
    <w:p w14:paraId="1D1F8302" w14:textId="77777777" w:rsidR="006F3AC3" w:rsidRPr="00C20818" w:rsidRDefault="006F3AC3" w:rsidP="009531C0">
      <w:pPr>
        <w:pStyle w:val="PargrafodaLista"/>
        <w:numPr>
          <w:ilvl w:val="3"/>
          <w:numId w:val="24"/>
        </w:numPr>
        <w:jc w:val="both"/>
      </w:pPr>
      <w:r w:rsidRPr="00C20818">
        <w:t>limpeza e higienização dos purificadores de água de acordo com a legislação vigente;</w:t>
      </w:r>
    </w:p>
    <w:p w14:paraId="5CF19EFE" w14:textId="77777777" w:rsidR="006F3AC3" w:rsidRPr="00C20818" w:rsidRDefault="006F3AC3" w:rsidP="009531C0">
      <w:pPr>
        <w:pStyle w:val="PargrafodaLista"/>
        <w:numPr>
          <w:ilvl w:val="3"/>
          <w:numId w:val="24"/>
        </w:numPr>
        <w:jc w:val="both"/>
      </w:pPr>
      <w:r w:rsidRPr="00C20818">
        <w:t xml:space="preserve">drenagem, limpeza e desobstrução de tubulações, caixas de inspeção, caixas de gordura, ralos; calhas de telhados, canaletas de drenagem e poços das redes de esgoto e águas pluviais. A </w:t>
      </w:r>
      <w:r w:rsidR="00541160" w:rsidRPr="00C20818">
        <w:t>CONTRATADA</w:t>
      </w:r>
      <w:r w:rsidRPr="00C20818">
        <w:t xml:space="preserve"> deverá prever a utilização de caminhão auto-vácuo/hidrojato para esses serviços, com a devida destinação dos resíduos conforme legislação vigente.</w:t>
      </w:r>
    </w:p>
    <w:p w14:paraId="3C6D6A1D" w14:textId="77777777" w:rsidR="006F3AC3" w:rsidRPr="00C20818" w:rsidRDefault="006F3AC3" w:rsidP="009531C0">
      <w:pPr>
        <w:pStyle w:val="PargrafodaLista"/>
        <w:ind w:left="1728"/>
        <w:jc w:val="both"/>
      </w:pPr>
    </w:p>
    <w:p w14:paraId="4C8CAD55" w14:textId="77777777" w:rsidR="006F3AC3" w:rsidRPr="00C20818" w:rsidRDefault="006F3AC3" w:rsidP="009531C0">
      <w:pPr>
        <w:pStyle w:val="PargrafodaLista"/>
        <w:numPr>
          <w:ilvl w:val="3"/>
          <w:numId w:val="9"/>
        </w:numPr>
        <w:jc w:val="both"/>
      </w:pPr>
      <w:r w:rsidRPr="00C20818">
        <w:t>Manutenção de componentes periféricos</w:t>
      </w:r>
    </w:p>
    <w:p w14:paraId="4BE264B4" w14:textId="77777777" w:rsidR="006F3AC3" w:rsidRPr="00C20818" w:rsidRDefault="006F3AC3" w:rsidP="009531C0">
      <w:pPr>
        <w:pStyle w:val="PargrafodaLista"/>
        <w:ind w:left="1728"/>
        <w:jc w:val="both"/>
      </w:pPr>
    </w:p>
    <w:p w14:paraId="473E2A87" w14:textId="77777777" w:rsidR="006F3AC3" w:rsidRPr="00C20818" w:rsidRDefault="006F3AC3" w:rsidP="009531C0">
      <w:pPr>
        <w:pStyle w:val="PargrafodaLista"/>
        <w:numPr>
          <w:ilvl w:val="3"/>
          <w:numId w:val="25"/>
        </w:numPr>
        <w:jc w:val="both"/>
      </w:pPr>
      <w:r w:rsidRPr="00C20818">
        <w:t>manutenção, instalação, remanejamento, retirada ou substituição de válvulas de descarga, torneiras comuns e temporizadas, registros, rabichos, sifões, pias, duchas higiênicas, chuveiros e outros de mesma natureza;</w:t>
      </w:r>
    </w:p>
    <w:p w14:paraId="36F24E6A" w14:textId="77777777" w:rsidR="006F3AC3" w:rsidRPr="00C20818" w:rsidRDefault="006F3AC3" w:rsidP="009531C0">
      <w:pPr>
        <w:pStyle w:val="PargrafodaLista"/>
        <w:numPr>
          <w:ilvl w:val="3"/>
          <w:numId w:val="25"/>
        </w:numPr>
        <w:jc w:val="both"/>
      </w:pPr>
      <w:r w:rsidRPr="00C20818">
        <w:t>instalação, substituição e reparos de lavatórios, vasos sanitários, caixas acopladas, bacias, mictórios, cubas e tanques;</w:t>
      </w:r>
    </w:p>
    <w:p w14:paraId="08B71C64" w14:textId="77777777" w:rsidR="006F3AC3" w:rsidRPr="00C20818" w:rsidRDefault="006F3AC3" w:rsidP="009531C0">
      <w:pPr>
        <w:pStyle w:val="PargrafodaLista"/>
        <w:numPr>
          <w:ilvl w:val="3"/>
          <w:numId w:val="25"/>
        </w:numPr>
        <w:jc w:val="both"/>
      </w:pPr>
      <w:r w:rsidRPr="00C20818">
        <w:t>fornecimento e substituição dos filtros de água dos purificadores.</w:t>
      </w:r>
    </w:p>
    <w:p w14:paraId="73C8E0AC" w14:textId="77777777" w:rsidR="006F3AC3" w:rsidRPr="00C20818" w:rsidRDefault="006F3AC3" w:rsidP="009531C0">
      <w:pPr>
        <w:pStyle w:val="PargrafodaLista"/>
        <w:numPr>
          <w:ilvl w:val="3"/>
          <w:numId w:val="25"/>
        </w:numPr>
        <w:jc w:val="both"/>
      </w:pPr>
      <w:r w:rsidRPr="00C20818">
        <w:t>recompor qualquer tipo de revestimento provenientes destas intervenções;</w:t>
      </w:r>
    </w:p>
    <w:p w14:paraId="7C601719" w14:textId="77777777" w:rsidR="006F3AC3" w:rsidRPr="00C20818" w:rsidRDefault="006F3AC3" w:rsidP="009531C0">
      <w:pPr>
        <w:pStyle w:val="PargrafodaLista"/>
        <w:ind w:left="2124"/>
        <w:jc w:val="both"/>
      </w:pPr>
    </w:p>
    <w:p w14:paraId="0D631A96" w14:textId="77777777" w:rsidR="006F3AC3" w:rsidRPr="00C20818" w:rsidRDefault="0000114B" w:rsidP="009531C0">
      <w:pPr>
        <w:pStyle w:val="Ttulo1"/>
        <w:numPr>
          <w:ilvl w:val="2"/>
          <w:numId w:val="9"/>
        </w:numPr>
        <w:jc w:val="both"/>
      </w:pPr>
      <w:bookmarkStart w:id="157" w:name="_Toc71760003"/>
      <w:r w:rsidRPr="00C20818">
        <w:t>Eletromecânica</w:t>
      </w:r>
      <w:bookmarkEnd w:id="157"/>
    </w:p>
    <w:p w14:paraId="2DFFB3C0" w14:textId="77777777" w:rsidR="0000114B" w:rsidRPr="00C20818" w:rsidRDefault="0000114B" w:rsidP="009531C0">
      <w:pPr>
        <w:pStyle w:val="PargrafodaLista"/>
        <w:ind w:left="1224"/>
        <w:jc w:val="both"/>
      </w:pPr>
    </w:p>
    <w:p w14:paraId="459F9CA0" w14:textId="77777777" w:rsidR="0000114B" w:rsidRPr="00C20818" w:rsidRDefault="0000114B" w:rsidP="009531C0">
      <w:pPr>
        <w:pStyle w:val="PargrafodaLista"/>
        <w:numPr>
          <w:ilvl w:val="3"/>
          <w:numId w:val="9"/>
        </w:numPr>
        <w:jc w:val="both"/>
      </w:pPr>
      <w:r w:rsidRPr="00C20818">
        <w:t xml:space="preserve">A </w:t>
      </w:r>
      <w:r w:rsidR="00541160" w:rsidRPr="00C20818">
        <w:t>CONTRATADA</w:t>
      </w:r>
      <w:r w:rsidRPr="00C20818">
        <w:t xml:space="preserve"> deverá realizar os seguintes serviços de eletromecânica:</w:t>
      </w:r>
    </w:p>
    <w:p w14:paraId="174871BB" w14:textId="77777777" w:rsidR="0000114B" w:rsidRPr="00C20818" w:rsidRDefault="0000114B" w:rsidP="009531C0">
      <w:pPr>
        <w:pStyle w:val="PargrafodaLista"/>
        <w:ind w:left="1728"/>
        <w:jc w:val="both"/>
      </w:pPr>
    </w:p>
    <w:p w14:paraId="513FD0F9" w14:textId="77777777" w:rsidR="0000114B" w:rsidRPr="00C20818" w:rsidRDefault="0000114B" w:rsidP="009531C0">
      <w:pPr>
        <w:pStyle w:val="PargrafodaLista"/>
        <w:numPr>
          <w:ilvl w:val="3"/>
          <w:numId w:val="26"/>
        </w:numPr>
        <w:jc w:val="both"/>
      </w:pPr>
      <w:r w:rsidRPr="00C20818">
        <w:t>instalação, manutenção e retirada de conjuntos moto-bomba, bombas submersas, trituradoras e outras de mesma natureza;</w:t>
      </w:r>
    </w:p>
    <w:p w14:paraId="1840C996" w14:textId="77777777" w:rsidR="0000114B" w:rsidRPr="00C20818" w:rsidRDefault="0000114B" w:rsidP="009531C0">
      <w:pPr>
        <w:pStyle w:val="PargrafodaLista"/>
        <w:numPr>
          <w:ilvl w:val="3"/>
          <w:numId w:val="26"/>
        </w:numPr>
        <w:jc w:val="both"/>
      </w:pPr>
      <w:r w:rsidRPr="00C20818">
        <w:t>instalação, manutenção e retirada de motores eletromecânicos dos exaustores, cortinas de ar, insufladores, ventilação, fancoils, chillers, selfs contained e outros de mesma natureza;</w:t>
      </w:r>
    </w:p>
    <w:p w14:paraId="08822CE7" w14:textId="77777777" w:rsidR="0000114B" w:rsidRPr="00C20818" w:rsidRDefault="0000114B" w:rsidP="009531C0">
      <w:pPr>
        <w:pStyle w:val="PargrafodaLista"/>
        <w:numPr>
          <w:ilvl w:val="3"/>
          <w:numId w:val="26"/>
        </w:numPr>
        <w:jc w:val="both"/>
      </w:pPr>
      <w:r w:rsidRPr="00C20818">
        <w:t>medição e análise vibracional para os conjuntos motobombas, fancoils, exaustores, ventiladores e selfs contained.</w:t>
      </w:r>
    </w:p>
    <w:p w14:paraId="0501503F" w14:textId="77777777" w:rsidR="0000114B" w:rsidRPr="00C20818" w:rsidRDefault="0000114B" w:rsidP="009531C0">
      <w:pPr>
        <w:pStyle w:val="PargrafodaLista"/>
        <w:numPr>
          <w:ilvl w:val="3"/>
          <w:numId w:val="26"/>
        </w:numPr>
        <w:jc w:val="both"/>
      </w:pPr>
      <w:r w:rsidRPr="00C20818">
        <w:t>balanceamento de ventiladores, fancoils, exaustores e selfs contained em campo.</w:t>
      </w:r>
    </w:p>
    <w:p w14:paraId="1E702874" w14:textId="77777777" w:rsidR="0000114B" w:rsidRPr="00C20818" w:rsidRDefault="0000114B" w:rsidP="009531C0">
      <w:pPr>
        <w:pStyle w:val="PargrafodaLista"/>
        <w:numPr>
          <w:ilvl w:val="3"/>
          <w:numId w:val="26"/>
        </w:numPr>
        <w:jc w:val="both"/>
      </w:pPr>
      <w:r w:rsidRPr="00C20818">
        <w:t>realizar serviços de caldeiraria, usinagem e ajustes que por ventura se fizerem necessários em complemento às manutenções periódicas e eventuais, bem como em melhorias a serem realizadas nos equipamentos. Exemplos: confecção / reparo de suportes de exaustores/ventiladores, solda de componentes danificados dos equipamentos, abertura de rosca em tubulações metálicas, reparo de carcaças de equipamentos, etc.</w:t>
      </w:r>
    </w:p>
    <w:p w14:paraId="4FCC9A05" w14:textId="77777777" w:rsidR="0000114B" w:rsidRPr="00C20818" w:rsidRDefault="0000114B" w:rsidP="009531C0">
      <w:pPr>
        <w:pStyle w:val="PargrafodaLista"/>
        <w:numPr>
          <w:ilvl w:val="3"/>
          <w:numId w:val="26"/>
        </w:numPr>
        <w:jc w:val="both"/>
      </w:pPr>
      <w:r w:rsidRPr="00C20818">
        <w:t>manutenção do sistema de gás do refeitório e todos os seus componentes;</w:t>
      </w:r>
    </w:p>
    <w:p w14:paraId="773D8E46" w14:textId="77777777" w:rsidR="0000114B" w:rsidRPr="00C20818" w:rsidRDefault="0000114B" w:rsidP="009531C0">
      <w:pPr>
        <w:pStyle w:val="PargrafodaLista"/>
        <w:numPr>
          <w:ilvl w:val="3"/>
          <w:numId w:val="26"/>
        </w:numPr>
        <w:jc w:val="both"/>
      </w:pPr>
      <w:r w:rsidRPr="00C20818">
        <w:t xml:space="preserve">manutenção do sistema de aquecimento a gás da água dos banheiros e todos os seus componentes. </w:t>
      </w:r>
    </w:p>
    <w:p w14:paraId="0F88192E" w14:textId="77777777" w:rsidR="0000114B" w:rsidRPr="00C20818" w:rsidRDefault="0000114B" w:rsidP="009531C0">
      <w:pPr>
        <w:pStyle w:val="PargrafodaLista"/>
        <w:numPr>
          <w:ilvl w:val="3"/>
          <w:numId w:val="26"/>
        </w:numPr>
        <w:jc w:val="both"/>
      </w:pPr>
      <w:r w:rsidRPr="00C20818">
        <w:t xml:space="preserve">abastecimento de equipamentos com combustível fornecido pela </w:t>
      </w:r>
      <w:r w:rsidR="00541160" w:rsidRPr="00C20818">
        <w:t>PETROBRAS</w:t>
      </w:r>
      <w:r w:rsidRPr="00C20818">
        <w:t>;</w:t>
      </w:r>
    </w:p>
    <w:p w14:paraId="733AB607" w14:textId="77777777" w:rsidR="0000114B" w:rsidRPr="00C20818" w:rsidRDefault="0000114B" w:rsidP="009531C0">
      <w:pPr>
        <w:pStyle w:val="PargrafodaLista"/>
        <w:ind w:left="1728"/>
        <w:jc w:val="both"/>
      </w:pPr>
    </w:p>
    <w:p w14:paraId="2E660CDA" w14:textId="77777777" w:rsidR="0000114B" w:rsidRPr="00C20818" w:rsidRDefault="0000114B" w:rsidP="009531C0">
      <w:pPr>
        <w:pStyle w:val="PargrafodaLista"/>
        <w:numPr>
          <w:ilvl w:val="3"/>
          <w:numId w:val="9"/>
        </w:numPr>
        <w:jc w:val="both"/>
      </w:pPr>
      <w:r w:rsidRPr="00C20818">
        <w:t>Manutenção de componentes periféricos</w:t>
      </w:r>
    </w:p>
    <w:p w14:paraId="1C07C6A9" w14:textId="77777777" w:rsidR="0000114B" w:rsidRPr="00C20818" w:rsidRDefault="0000114B" w:rsidP="009531C0">
      <w:pPr>
        <w:pStyle w:val="PargrafodaLista"/>
        <w:ind w:left="1728"/>
        <w:jc w:val="both"/>
      </w:pPr>
    </w:p>
    <w:p w14:paraId="715D1576" w14:textId="77777777" w:rsidR="0000114B" w:rsidRPr="00C20818" w:rsidRDefault="0000114B" w:rsidP="009531C0">
      <w:pPr>
        <w:pStyle w:val="PargrafodaLista"/>
        <w:numPr>
          <w:ilvl w:val="3"/>
          <w:numId w:val="27"/>
        </w:numPr>
        <w:jc w:val="both"/>
      </w:pPr>
      <w:r w:rsidRPr="00C20818">
        <w:t>instalação, manutenção e ajustes de telas de projeção;</w:t>
      </w:r>
    </w:p>
    <w:p w14:paraId="1B0D486E" w14:textId="77777777" w:rsidR="0000114B" w:rsidRPr="00C20818" w:rsidRDefault="0000114B" w:rsidP="009531C0">
      <w:pPr>
        <w:pStyle w:val="PargrafodaLista"/>
        <w:numPr>
          <w:ilvl w:val="3"/>
          <w:numId w:val="27"/>
        </w:numPr>
        <w:jc w:val="both"/>
      </w:pPr>
      <w:r w:rsidRPr="00C20818">
        <w:t>instalação, manutenção e retirada de portas automáticas, elevatórias, cancelas e outros de mesma natureza;</w:t>
      </w:r>
    </w:p>
    <w:p w14:paraId="67A0617A" w14:textId="77777777" w:rsidR="0000114B" w:rsidRPr="00C20818" w:rsidRDefault="0000114B" w:rsidP="009531C0">
      <w:pPr>
        <w:pStyle w:val="PargrafodaLista"/>
        <w:ind w:left="1728"/>
        <w:jc w:val="both"/>
      </w:pPr>
    </w:p>
    <w:p w14:paraId="0EC86408" w14:textId="77777777" w:rsidR="0000114B" w:rsidRPr="00C20818" w:rsidRDefault="0000114B" w:rsidP="009531C0">
      <w:pPr>
        <w:pStyle w:val="Ttulo1"/>
        <w:numPr>
          <w:ilvl w:val="2"/>
          <w:numId w:val="9"/>
        </w:numPr>
        <w:jc w:val="both"/>
      </w:pPr>
      <w:bookmarkStart w:id="158" w:name="_Toc71760004"/>
      <w:r w:rsidRPr="00C20818">
        <w:t>Eletroeletrônica</w:t>
      </w:r>
      <w:bookmarkEnd w:id="158"/>
    </w:p>
    <w:p w14:paraId="38B25129" w14:textId="77777777" w:rsidR="0000114B" w:rsidRPr="00C20818" w:rsidRDefault="0000114B" w:rsidP="009531C0">
      <w:pPr>
        <w:pStyle w:val="PargrafodaLista"/>
        <w:ind w:left="1224"/>
        <w:jc w:val="both"/>
      </w:pPr>
    </w:p>
    <w:p w14:paraId="2BE06BF6" w14:textId="77777777" w:rsidR="0000114B" w:rsidRPr="00C20818" w:rsidRDefault="0000114B" w:rsidP="009531C0">
      <w:pPr>
        <w:pStyle w:val="PargrafodaLista"/>
        <w:numPr>
          <w:ilvl w:val="3"/>
          <w:numId w:val="9"/>
        </w:numPr>
        <w:jc w:val="both"/>
      </w:pPr>
      <w:r w:rsidRPr="00C20818">
        <w:lastRenderedPageBreak/>
        <w:t xml:space="preserve">A </w:t>
      </w:r>
      <w:r w:rsidR="00541160" w:rsidRPr="00C20818">
        <w:t>CONTRATADA</w:t>
      </w:r>
      <w:r w:rsidRPr="00C20818">
        <w:t xml:space="preserve"> deverá realizar os seguintes serviços de eletroeletrônica nos equipamentos conforme </w:t>
      </w:r>
      <w:r w:rsidRPr="00C20818">
        <w:fldChar w:fldCharType="begin"/>
      </w:r>
      <w:r w:rsidRPr="00C20818">
        <w:instrText xml:space="preserve"> REF _Ref66702340 \h </w:instrText>
      </w:r>
      <w:r w:rsidR="00A35D05" w:rsidRPr="00C20818">
        <w:instrText xml:space="preserve"> \* MERGEFORMAT </w:instrText>
      </w:r>
      <w:r w:rsidRPr="00C20818">
        <w:fldChar w:fldCharType="separate"/>
      </w:r>
      <w:r w:rsidRPr="00C20818">
        <w:t>ANEXO A3 – Descrição dos equipamentos – UTGCA e entorno</w:t>
      </w:r>
      <w:r w:rsidRPr="00C20818">
        <w:fldChar w:fldCharType="end"/>
      </w:r>
    </w:p>
    <w:p w14:paraId="5B9A7C94" w14:textId="77777777" w:rsidR="0000114B" w:rsidRPr="00C20818" w:rsidRDefault="0000114B" w:rsidP="009531C0">
      <w:pPr>
        <w:pStyle w:val="PargrafodaLista"/>
        <w:ind w:left="1728"/>
        <w:jc w:val="both"/>
      </w:pPr>
    </w:p>
    <w:p w14:paraId="50AA2D28" w14:textId="77777777" w:rsidR="0000114B" w:rsidRPr="00C20818" w:rsidRDefault="0000114B" w:rsidP="009531C0">
      <w:pPr>
        <w:pStyle w:val="PargrafodaLista"/>
        <w:numPr>
          <w:ilvl w:val="3"/>
          <w:numId w:val="28"/>
        </w:numPr>
        <w:jc w:val="both"/>
      </w:pPr>
      <w:r w:rsidRPr="00C20818">
        <w:t>Manutenção, remanejamento e instalação de equipamentos e utilidades audiovisuais (projetores multimídia, etc.);</w:t>
      </w:r>
    </w:p>
    <w:p w14:paraId="2B9326E2" w14:textId="77777777" w:rsidR="0000114B" w:rsidRPr="00C20818" w:rsidRDefault="0000114B" w:rsidP="009531C0">
      <w:pPr>
        <w:pStyle w:val="PargrafodaLista"/>
        <w:numPr>
          <w:ilvl w:val="3"/>
          <w:numId w:val="28"/>
        </w:numPr>
        <w:jc w:val="both"/>
      </w:pPr>
      <w:r w:rsidRPr="00C20818">
        <w:t>Manutenção e instalação e remanejamento de alto falantes;</w:t>
      </w:r>
    </w:p>
    <w:p w14:paraId="47476D4A" w14:textId="77777777" w:rsidR="0000114B" w:rsidRPr="00C20818" w:rsidRDefault="0000114B" w:rsidP="009531C0">
      <w:pPr>
        <w:pStyle w:val="PargrafodaLista"/>
        <w:numPr>
          <w:ilvl w:val="3"/>
          <w:numId w:val="28"/>
        </w:numPr>
        <w:jc w:val="both"/>
      </w:pPr>
      <w:r w:rsidRPr="00C20818">
        <w:t>Manutenção em fontes de alimentação;</w:t>
      </w:r>
    </w:p>
    <w:p w14:paraId="1A388AC6" w14:textId="77777777" w:rsidR="0000114B" w:rsidRPr="00C20818" w:rsidRDefault="0000114B" w:rsidP="009531C0">
      <w:pPr>
        <w:pStyle w:val="PargrafodaLista"/>
        <w:numPr>
          <w:ilvl w:val="3"/>
          <w:numId w:val="28"/>
        </w:numPr>
        <w:jc w:val="both"/>
      </w:pPr>
      <w:r w:rsidRPr="00C20818">
        <w:t>Instalação, desinstalação e remanejamento de cabos de usos diversos, com a instalação dos respectivos elementos de conexão;</w:t>
      </w:r>
    </w:p>
    <w:p w14:paraId="06308E12" w14:textId="77777777" w:rsidR="0000114B" w:rsidRPr="00C20818" w:rsidRDefault="0000114B" w:rsidP="009531C0">
      <w:pPr>
        <w:pStyle w:val="PargrafodaLista"/>
        <w:numPr>
          <w:ilvl w:val="3"/>
          <w:numId w:val="28"/>
        </w:numPr>
        <w:jc w:val="both"/>
      </w:pPr>
      <w:r w:rsidRPr="00C20818">
        <w:t>Manutenção de placas eletrônicas dos equipamentos diversos, escopo deste contrato.</w:t>
      </w:r>
    </w:p>
    <w:p w14:paraId="0FC70E9A" w14:textId="77777777" w:rsidR="0000114B" w:rsidRPr="00C20818" w:rsidRDefault="0000114B" w:rsidP="009531C0">
      <w:pPr>
        <w:pStyle w:val="PargrafodaLista"/>
        <w:numPr>
          <w:ilvl w:val="3"/>
          <w:numId w:val="28"/>
        </w:numPr>
        <w:jc w:val="both"/>
      </w:pPr>
      <w:r w:rsidRPr="00C20818">
        <w:t>Manutenção e instalação de equipamentos eletrodomésticos, tais como forno micro-ondas, geladeiras, frigobares, bebedouros, purificadores de água, TVs, esteiras e bicicletas ergométricas, caixas de som, fragmentadoras e estufas, entre outros de mesma natureza.</w:t>
      </w:r>
    </w:p>
    <w:p w14:paraId="6287D70D" w14:textId="77777777" w:rsidR="0000114B" w:rsidRPr="00C20818" w:rsidRDefault="0000114B" w:rsidP="009531C0">
      <w:pPr>
        <w:pStyle w:val="PargrafodaLista"/>
        <w:ind w:left="1728"/>
        <w:jc w:val="both"/>
      </w:pPr>
    </w:p>
    <w:p w14:paraId="1051F4E7" w14:textId="77777777" w:rsidR="0034456C" w:rsidRPr="00C20818" w:rsidRDefault="0034456C" w:rsidP="009531C0">
      <w:pPr>
        <w:pStyle w:val="Ttulo1"/>
        <w:numPr>
          <w:ilvl w:val="2"/>
          <w:numId w:val="9"/>
        </w:numPr>
        <w:jc w:val="both"/>
      </w:pPr>
      <w:bookmarkStart w:id="159" w:name="_Toc71760005"/>
      <w:r w:rsidRPr="00C20818">
        <w:t>Instrumentação, Automação e Controle</w:t>
      </w:r>
      <w:bookmarkEnd w:id="159"/>
    </w:p>
    <w:p w14:paraId="332CF9F7" w14:textId="77777777" w:rsidR="0034456C" w:rsidRPr="00C20818" w:rsidRDefault="0034456C" w:rsidP="009531C0">
      <w:pPr>
        <w:pStyle w:val="PargrafodaLista"/>
        <w:ind w:left="1224"/>
        <w:jc w:val="both"/>
      </w:pPr>
    </w:p>
    <w:p w14:paraId="5F7E4D79" w14:textId="77777777" w:rsidR="0000114B" w:rsidRPr="00C20818" w:rsidRDefault="0034456C" w:rsidP="009531C0">
      <w:pPr>
        <w:pStyle w:val="PargrafodaLista"/>
        <w:numPr>
          <w:ilvl w:val="3"/>
          <w:numId w:val="9"/>
        </w:numPr>
        <w:jc w:val="both"/>
      </w:pPr>
      <w:r w:rsidRPr="00C20818">
        <w:t xml:space="preserve">A </w:t>
      </w:r>
      <w:r w:rsidR="00541160" w:rsidRPr="00C20818">
        <w:t>CONTRATADA</w:t>
      </w:r>
      <w:r w:rsidRPr="00C20818">
        <w:t xml:space="preserve"> deverá realizar os seguintes serviços de instrumentação, automação e controle citados abaixo:</w:t>
      </w:r>
    </w:p>
    <w:p w14:paraId="0B6F0582" w14:textId="77777777" w:rsidR="0034456C" w:rsidRPr="00C20818" w:rsidRDefault="0034456C" w:rsidP="009531C0">
      <w:pPr>
        <w:pStyle w:val="PargrafodaLista"/>
        <w:ind w:left="1728"/>
        <w:jc w:val="both"/>
      </w:pPr>
    </w:p>
    <w:p w14:paraId="3D330AF1" w14:textId="77777777" w:rsidR="0034456C" w:rsidRPr="00C20818" w:rsidRDefault="0034456C" w:rsidP="009531C0">
      <w:pPr>
        <w:pStyle w:val="PargrafodaLista"/>
        <w:numPr>
          <w:ilvl w:val="3"/>
          <w:numId w:val="29"/>
        </w:numPr>
        <w:jc w:val="both"/>
      </w:pPr>
      <w:r w:rsidRPr="00C20818">
        <w:t xml:space="preserve">instalação, ajustes, limpeza, inspeção, identificação, manutenção e calibração dos instrumentos de controle de processo (válvulas, manômetros, pressostatos, transmissores, temporizadores, medidores, sensores) dos equipamentos e sistemas: </w:t>
      </w:r>
    </w:p>
    <w:p w14:paraId="6A379AA9" w14:textId="77777777" w:rsidR="0034456C" w:rsidRPr="00C20818" w:rsidRDefault="0034456C" w:rsidP="009531C0">
      <w:pPr>
        <w:pStyle w:val="PargrafodaLista"/>
        <w:numPr>
          <w:ilvl w:val="3"/>
          <w:numId w:val="30"/>
        </w:numPr>
        <w:jc w:val="both"/>
      </w:pPr>
      <w:r w:rsidRPr="00C20818">
        <w:t>ETDS</w:t>
      </w:r>
    </w:p>
    <w:p w14:paraId="723540CC" w14:textId="77777777" w:rsidR="0034456C" w:rsidRPr="00C20818" w:rsidRDefault="0034456C" w:rsidP="009531C0">
      <w:pPr>
        <w:pStyle w:val="PargrafodaLista"/>
        <w:numPr>
          <w:ilvl w:val="3"/>
          <w:numId w:val="30"/>
        </w:numPr>
        <w:jc w:val="both"/>
      </w:pPr>
      <w:r w:rsidRPr="00C20818">
        <w:t>sistema hidrossanitário (caixas d’água, reservatórios, cisternas, poços, etc);</w:t>
      </w:r>
    </w:p>
    <w:p w14:paraId="0003D889" w14:textId="77777777" w:rsidR="0034456C" w:rsidRPr="00C20818" w:rsidRDefault="0034456C" w:rsidP="009531C0">
      <w:pPr>
        <w:pStyle w:val="PargrafodaLista"/>
        <w:numPr>
          <w:ilvl w:val="3"/>
          <w:numId w:val="30"/>
        </w:numPr>
        <w:jc w:val="both"/>
      </w:pPr>
      <w:r w:rsidRPr="00C20818">
        <w:t>sistemas de refrigeração (centrais, cassetes, válvulas VAVs e outros de mesma natureza), bombas e compressores;</w:t>
      </w:r>
    </w:p>
    <w:p w14:paraId="2E96AE27" w14:textId="77777777" w:rsidR="0034456C" w:rsidRPr="00C20818" w:rsidRDefault="0034456C" w:rsidP="009531C0">
      <w:pPr>
        <w:pStyle w:val="PargrafodaLista"/>
        <w:numPr>
          <w:ilvl w:val="3"/>
          <w:numId w:val="30"/>
        </w:numPr>
        <w:jc w:val="both"/>
      </w:pPr>
      <w:r w:rsidRPr="00C20818">
        <w:t xml:space="preserve">sistemas fotovoltaicos, placas solares, inversores e aquecedores solares; </w:t>
      </w:r>
    </w:p>
    <w:p w14:paraId="65A3D25A" w14:textId="77777777" w:rsidR="0034456C" w:rsidRPr="00C20818" w:rsidRDefault="0034456C" w:rsidP="009531C0">
      <w:pPr>
        <w:pStyle w:val="PargrafodaLista"/>
        <w:ind w:left="1728"/>
        <w:jc w:val="both"/>
      </w:pPr>
    </w:p>
    <w:p w14:paraId="58C9B999" w14:textId="77777777" w:rsidR="0034456C" w:rsidRPr="00C20818" w:rsidRDefault="0034456C" w:rsidP="009531C0">
      <w:pPr>
        <w:pStyle w:val="PargrafodaLista"/>
        <w:numPr>
          <w:ilvl w:val="3"/>
          <w:numId w:val="29"/>
        </w:numPr>
        <w:jc w:val="both"/>
      </w:pPr>
      <w:r w:rsidRPr="00C20818">
        <w:t>aferição, registro e ajuste diário da temperatura dos ambientes, garantindo o conforto térmico dos usuários das áreas atendidas, de acordo com as normas e legislações pertinentes ou especificações de projeto, e condições adequadas de temperatura para equipamentos;</w:t>
      </w:r>
    </w:p>
    <w:p w14:paraId="4DE1FE25" w14:textId="77777777" w:rsidR="0034456C" w:rsidRPr="00C20818" w:rsidRDefault="0034456C" w:rsidP="009531C0">
      <w:pPr>
        <w:pStyle w:val="PargrafodaLista"/>
        <w:ind w:left="1728"/>
        <w:jc w:val="both"/>
      </w:pPr>
    </w:p>
    <w:p w14:paraId="71DFA9EE" w14:textId="77777777" w:rsidR="0034456C" w:rsidRPr="00C20818" w:rsidRDefault="0034456C" w:rsidP="009531C0">
      <w:pPr>
        <w:pStyle w:val="PargrafodaLista"/>
        <w:numPr>
          <w:ilvl w:val="3"/>
          <w:numId w:val="29"/>
        </w:numPr>
        <w:jc w:val="both"/>
      </w:pPr>
      <w:r w:rsidRPr="00C20818">
        <w:t>identificação de instrumentos, equipamentos, cabos e fios;</w:t>
      </w:r>
      <w:r w:rsidRPr="00C20818">
        <w:br/>
      </w:r>
    </w:p>
    <w:p w14:paraId="2C86FD28" w14:textId="77777777" w:rsidR="0034456C" w:rsidRPr="00C20818" w:rsidRDefault="0034456C" w:rsidP="009531C0">
      <w:pPr>
        <w:pStyle w:val="PargrafodaLista"/>
        <w:numPr>
          <w:ilvl w:val="3"/>
          <w:numId w:val="29"/>
        </w:numPr>
        <w:jc w:val="both"/>
      </w:pPr>
      <w:r w:rsidRPr="00C20818">
        <w:t>instalação, manutenção e balanceamento da vazão de ar nos difusores de todos os ambientes;</w:t>
      </w:r>
    </w:p>
    <w:p w14:paraId="51AABE5F" w14:textId="77777777" w:rsidR="0034456C" w:rsidRPr="00C20818" w:rsidRDefault="0034456C" w:rsidP="009531C0">
      <w:pPr>
        <w:pStyle w:val="PargrafodaLista"/>
        <w:ind w:left="1728"/>
        <w:jc w:val="both"/>
      </w:pPr>
    </w:p>
    <w:p w14:paraId="1E56305C" w14:textId="77777777" w:rsidR="0034456C" w:rsidRPr="00C20818" w:rsidRDefault="0034456C" w:rsidP="009531C0">
      <w:pPr>
        <w:pStyle w:val="PargrafodaLista"/>
        <w:numPr>
          <w:ilvl w:val="3"/>
          <w:numId w:val="29"/>
        </w:numPr>
        <w:jc w:val="both"/>
      </w:pPr>
      <w:r w:rsidRPr="00C20818">
        <w:t>inspeção, calibração, ajuste e manutenção nos equipamentos periféricos (como válvulas, manômetros, pressostatos, transmissores e medidores) dos equipamentos de refrigeração (centrais, cassetes e outros de mesma natureza), bombas, compressores e reservatórios de água;</w:t>
      </w:r>
      <w:r w:rsidRPr="00C20818">
        <w:br/>
      </w:r>
    </w:p>
    <w:p w14:paraId="6B89F7D6" w14:textId="77777777" w:rsidR="0034456C" w:rsidRPr="00C20818" w:rsidRDefault="0034456C" w:rsidP="009531C0">
      <w:pPr>
        <w:pStyle w:val="PargrafodaLista"/>
        <w:numPr>
          <w:ilvl w:val="3"/>
          <w:numId w:val="29"/>
        </w:numPr>
        <w:jc w:val="both"/>
      </w:pPr>
      <w:r w:rsidRPr="00C20818">
        <w:t>manutenção em atuadores elétricos de válvulas.</w:t>
      </w:r>
    </w:p>
    <w:p w14:paraId="26F5B259" w14:textId="77777777" w:rsidR="0034456C" w:rsidRPr="00C20818" w:rsidRDefault="0034456C" w:rsidP="009531C0">
      <w:pPr>
        <w:pStyle w:val="PargrafodaLista"/>
        <w:ind w:left="1728"/>
        <w:jc w:val="both"/>
      </w:pPr>
    </w:p>
    <w:p w14:paraId="3AC7BF7F" w14:textId="77777777" w:rsidR="0034456C" w:rsidRPr="00C20818" w:rsidRDefault="0034456C" w:rsidP="009531C0">
      <w:pPr>
        <w:pStyle w:val="PargrafodaLista"/>
        <w:numPr>
          <w:ilvl w:val="3"/>
          <w:numId w:val="29"/>
        </w:numPr>
        <w:jc w:val="both"/>
      </w:pPr>
      <w:r w:rsidRPr="00C20818">
        <w:t xml:space="preserve">atualização de firmwares dos dispositivos de supervisão, comando e proteção elétricos, tais como: chave de partida, relés inteligentes, disparadores , Relés Digitais, Multimedidores), Transmissores (grandezas físicas e elétricas), Conversores de Frequência, além dos demais equipamentos existentes nos Sistemas da , HVAC. Quando da atualização </w:t>
      </w:r>
      <w:r w:rsidRPr="00C20818">
        <w:lastRenderedPageBreak/>
        <w:t xml:space="preserve">dos firmwares dos dispositivos, a </w:t>
      </w:r>
      <w:r w:rsidR="00541160" w:rsidRPr="00C20818">
        <w:t>CONTRATADA</w:t>
      </w:r>
      <w:r w:rsidRPr="00C20818">
        <w:t xml:space="preserve"> deve garantir a correção de erros pré-existentes e ainda atender a recomendação dos fabricantes;</w:t>
      </w:r>
    </w:p>
    <w:p w14:paraId="1C0A49B3" w14:textId="77777777" w:rsidR="0034456C" w:rsidRPr="00C20818" w:rsidRDefault="0034456C" w:rsidP="009531C0">
      <w:pPr>
        <w:pStyle w:val="PargrafodaLista"/>
        <w:ind w:left="1728"/>
        <w:jc w:val="both"/>
      </w:pPr>
    </w:p>
    <w:p w14:paraId="51BA1458" w14:textId="77777777" w:rsidR="0034456C" w:rsidRPr="00C20818" w:rsidRDefault="0034456C" w:rsidP="009531C0">
      <w:pPr>
        <w:pStyle w:val="PargrafodaLista"/>
        <w:numPr>
          <w:ilvl w:val="3"/>
          <w:numId w:val="29"/>
        </w:numPr>
        <w:jc w:val="both"/>
      </w:pPr>
      <w:r w:rsidRPr="00C20818">
        <w:t>execução de todos os serviços necessários, tais como: fixação, ajuste, lançamento de cabos e condutos, configuração, testes, simulações, ensaios necessários aos serviços de manutenção, dentro das recomendações dos fabricantes de equipamentos, das normas vigentes e da boa técnica;</w:t>
      </w:r>
    </w:p>
    <w:p w14:paraId="6AAB5646" w14:textId="77777777" w:rsidR="0034456C" w:rsidRPr="00C20818" w:rsidRDefault="0034456C" w:rsidP="009531C0">
      <w:pPr>
        <w:pStyle w:val="PargrafodaLista"/>
        <w:ind w:left="1728"/>
        <w:jc w:val="both"/>
      </w:pPr>
    </w:p>
    <w:p w14:paraId="4A19A142" w14:textId="77777777" w:rsidR="0034456C" w:rsidRPr="00C20818" w:rsidRDefault="0034456C" w:rsidP="009531C0">
      <w:pPr>
        <w:pStyle w:val="Ttulo1"/>
        <w:numPr>
          <w:ilvl w:val="2"/>
          <w:numId w:val="9"/>
        </w:numPr>
        <w:jc w:val="both"/>
      </w:pPr>
      <w:bookmarkStart w:id="160" w:name="_Toc71760006"/>
      <w:r w:rsidRPr="00C20818">
        <w:t>Refrigeração, Climatização, Ventilação e Exaustão (sistemas de HVAC)</w:t>
      </w:r>
      <w:bookmarkEnd w:id="160"/>
    </w:p>
    <w:p w14:paraId="544C350C" w14:textId="77777777" w:rsidR="0034456C" w:rsidRPr="00C20818" w:rsidRDefault="0034456C" w:rsidP="009531C0">
      <w:pPr>
        <w:pStyle w:val="PargrafodaLista"/>
        <w:ind w:left="1224"/>
        <w:jc w:val="both"/>
      </w:pPr>
    </w:p>
    <w:p w14:paraId="0A9BDF8F" w14:textId="77777777" w:rsidR="0034456C" w:rsidRPr="00C20818" w:rsidRDefault="0034456C" w:rsidP="009531C0">
      <w:pPr>
        <w:pStyle w:val="PargrafodaLista"/>
        <w:numPr>
          <w:ilvl w:val="3"/>
          <w:numId w:val="9"/>
        </w:numPr>
        <w:jc w:val="both"/>
      </w:pPr>
      <w:r w:rsidRPr="00C20818">
        <w:t xml:space="preserve">A </w:t>
      </w:r>
      <w:r w:rsidR="00541160" w:rsidRPr="00C20818">
        <w:t>CONTRATADA</w:t>
      </w:r>
      <w:r w:rsidRPr="00C20818">
        <w:t xml:space="preserve"> deverá realizar os serviços de manutenção preditiva, preventiva e corretiva a seguir, de acordo com o PMOC, nos sistemas de refrigeração climatização, ventilação e exaustão, de forma a manter sua disponibilidade:</w:t>
      </w:r>
    </w:p>
    <w:p w14:paraId="18DC2E65" w14:textId="77777777" w:rsidR="0034456C" w:rsidRPr="00C20818" w:rsidRDefault="0034456C" w:rsidP="009531C0">
      <w:pPr>
        <w:pStyle w:val="PargrafodaLista"/>
        <w:ind w:left="1728"/>
        <w:jc w:val="both"/>
      </w:pPr>
    </w:p>
    <w:p w14:paraId="51EC8A12" w14:textId="77777777" w:rsidR="0034456C" w:rsidRPr="00C20818" w:rsidRDefault="0034456C" w:rsidP="009531C0">
      <w:pPr>
        <w:pStyle w:val="PargrafodaLista"/>
        <w:numPr>
          <w:ilvl w:val="3"/>
          <w:numId w:val="31"/>
        </w:numPr>
        <w:jc w:val="both"/>
      </w:pPr>
      <w:r w:rsidRPr="00C20818">
        <w:t xml:space="preserve">manutenção preditiva, preventiva e corretiva dos equipamentos dos sistemas de refrigeração descritos no </w:t>
      </w:r>
      <w:r w:rsidRPr="00C20818">
        <w:fldChar w:fldCharType="begin"/>
      </w:r>
      <w:r w:rsidRPr="00C20818">
        <w:instrText xml:space="preserve"> REF _Ref66703133 \h </w:instrText>
      </w:r>
      <w:r w:rsidR="00A35D05" w:rsidRPr="00C20818">
        <w:instrText xml:space="preserve"> \* MERGEFORMAT </w:instrText>
      </w:r>
      <w:r w:rsidRPr="00C20818">
        <w:fldChar w:fldCharType="separate"/>
      </w:r>
      <w:r w:rsidR="00240A1E" w:rsidRPr="00C20818">
        <w:t>ANEXO 1.A3 – Descrição dos equipamentos – UTGCA e entorno</w:t>
      </w:r>
      <w:r w:rsidRPr="00C20818">
        <w:fldChar w:fldCharType="end"/>
      </w:r>
      <w:r w:rsidRPr="00C20818">
        <w:t>;</w:t>
      </w:r>
    </w:p>
    <w:p w14:paraId="7A79A2E9" w14:textId="77777777" w:rsidR="0034456C" w:rsidRPr="00C20818" w:rsidRDefault="0034456C" w:rsidP="009531C0">
      <w:pPr>
        <w:pStyle w:val="PargrafodaLista"/>
        <w:ind w:left="1728"/>
        <w:jc w:val="both"/>
      </w:pPr>
    </w:p>
    <w:p w14:paraId="276BC4B3" w14:textId="77777777" w:rsidR="0034456C" w:rsidRPr="00C20818" w:rsidRDefault="0034456C" w:rsidP="009531C0">
      <w:pPr>
        <w:pStyle w:val="PargrafodaLista"/>
        <w:numPr>
          <w:ilvl w:val="3"/>
          <w:numId w:val="31"/>
        </w:numPr>
        <w:jc w:val="both"/>
      </w:pPr>
      <w:r w:rsidRPr="00C20818">
        <w:t>manutenção, instalação, remanejamento, substituição e reparo em equipamentos de climatização e refrigeração (desumidificadores, aparelhos splits, cassetes, de janela e outros de mesma natureza);</w:t>
      </w:r>
    </w:p>
    <w:p w14:paraId="6C65CAD6" w14:textId="77777777" w:rsidR="0034456C" w:rsidRPr="00C20818" w:rsidRDefault="0034456C" w:rsidP="009531C0">
      <w:pPr>
        <w:pStyle w:val="PargrafodaLista"/>
        <w:ind w:left="1728"/>
        <w:jc w:val="both"/>
      </w:pPr>
    </w:p>
    <w:p w14:paraId="18235C58" w14:textId="77777777" w:rsidR="0034456C" w:rsidRPr="00C20818" w:rsidRDefault="0034456C" w:rsidP="009531C0">
      <w:pPr>
        <w:pStyle w:val="PargrafodaLista"/>
        <w:numPr>
          <w:ilvl w:val="3"/>
          <w:numId w:val="31"/>
        </w:numPr>
        <w:jc w:val="both"/>
      </w:pPr>
      <w:r w:rsidRPr="00C20818">
        <w:t xml:space="preserve">limpeza, reparo ou substituição das bandejas dos aparelhos de refrigeração descritos no </w:t>
      </w:r>
      <w:r w:rsidRPr="00C20818">
        <w:fldChar w:fldCharType="begin"/>
      </w:r>
      <w:r w:rsidRPr="00C20818">
        <w:instrText xml:space="preserve"> REF _Ref66703148 \h </w:instrText>
      </w:r>
      <w:r w:rsidR="00A35D05" w:rsidRPr="00C20818">
        <w:instrText xml:space="preserve"> \* MERGEFORMAT </w:instrText>
      </w:r>
      <w:r w:rsidRPr="00C20818">
        <w:fldChar w:fldCharType="separate"/>
      </w:r>
      <w:r w:rsidR="00240A1E" w:rsidRPr="00C20818">
        <w:t>ANEXO 1.A3 – Descrição dos equipamentos – UTGCA e entorno</w:t>
      </w:r>
      <w:r w:rsidRPr="00C20818">
        <w:fldChar w:fldCharType="end"/>
      </w:r>
      <w:r w:rsidRPr="00C20818">
        <w:t>, incluindo o tratamento químico para controlar e evitar a formação de ambiente propício à formação de bactérias conforme legislação vigente;</w:t>
      </w:r>
    </w:p>
    <w:p w14:paraId="1F9A6553" w14:textId="77777777" w:rsidR="0034456C" w:rsidRPr="00C20818" w:rsidRDefault="0034456C" w:rsidP="009531C0">
      <w:pPr>
        <w:pStyle w:val="PargrafodaLista"/>
        <w:ind w:left="1728"/>
        <w:jc w:val="both"/>
      </w:pPr>
    </w:p>
    <w:p w14:paraId="012DF454" w14:textId="77777777" w:rsidR="0034456C" w:rsidRPr="00C20818" w:rsidRDefault="0034456C" w:rsidP="009531C0">
      <w:pPr>
        <w:pStyle w:val="PargrafodaLista"/>
        <w:numPr>
          <w:ilvl w:val="3"/>
          <w:numId w:val="31"/>
        </w:numPr>
        <w:jc w:val="both"/>
      </w:pPr>
      <w:r w:rsidRPr="00C20818">
        <w:t>fornecimento, regeneração e/ou reciclagem de elemento refrigerante, de acordo com as normas e legislação ambientais nos âmbito Federal, Estadual e Municipal;</w:t>
      </w:r>
    </w:p>
    <w:p w14:paraId="5B02DF74" w14:textId="77777777" w:rsidR="0034456C" w:rsidRPr="00C20818" w:rsidRDefault="0034456C" w:rsidP="009531C0">
      <w:pPr>
        <w:pStyle w:val="PargrafodaLista"/>
        <w:ind w:left="1728"/>
        <w:jc w:val="both"/>
      </w:pPr>
    </w:p>
    <w:p w14:paraId="1843540A" w14:textId="77777777" w:rsidR="0034456C" w:rsidRPr="00C20818" w:rsidRDefault="0034456C" w:rsidP="009531C0">
      <w:pPr>
        <w:pStyle w:val="PargrafodaLista"/>
        <w:numPr>
          <w:ilvl w:val="3"/>
          <w:numId w:val="31"/>
        </w:numPr>
        <w:jc w:val="both"/>
      </w:pPr>
      <w:r w:rsidRPr="00C20818">
        <w:t>realização dos serviços necessários ao atendimento da legislação vigente, principalmente à Resolução nº 9, de 16/01/2003 e Resolução nº 176 de 24/10/2000 da ANVISA;</w:t>
      </w:r>
    </w:p>
    <w:p w14:paraId="69FBBBFA" w14:textId="77777777" w:rsidR="0034456C" w:rsidRPr="00C20818" w:rsidRDefault="0034456C" w:rsidP="009531C0">
      <w:pPr>
        <w:pStyle w:val="PargrafodaLista"/>
        <w:ind w:left="1728"/>
        <w:jc w:val="both"/>
      </w:pPr>
    </w:p>
    <w:p w14:paraId="7967566F" w14:textId="77777777" w:rsidR="0034456C" w:rsidRPr="00C20818" w:rsidRDefault="0034456C" w:rsidP="009531C0">
      <w:pPr>
        <w:pStyle w:val="PargrafodaLista"/>
        <w:numPr>
          <w:ilvl w:val="3"/>
          <w:numId w:val="31"/>
        </w:numPr>
        <w:jc w:val="both"/>
      </w:pPr>
      <w:r w:rsidRPr="00C20818">
        <w:t>balanceamento da vazão de ar nos difusores de todos os ambientes das instalações;</w:t>
      </w:r>
    </w:p>
    <w:p w14:paraId="0C6BE0C1" w14:textId="77777777" w:rsidR="0034456C" w:rsidRPr="00C20818" w:rsidRDefault="0034456C" w:rsidP="009531C0">
      <w:pPr>
        <w:pStyle w:val="PargrafodaLista"/>
        <w:ind w:left="1728"/>
        <w:jc w:val="both"/>
      </w:pPr>
    </w:p>
    <w:p w14:paraId="219A0C7B" w14:textId="77777777" w:rsidR="0034456C" w:rsidRPr="00C20818" w:rsidRDefault="0034456C" w:rsidP="009531C0">
      <w:pPr>
        <w:pStyle w:val="PargrafodaLista"/>
        <w:numPr>
          <w:ilvl w:val="3"/>
          <w:numId w:val="31"/>
        </w:numPr>
        <w:jc w:val="both"/>
      </w:pPr>
      <w:r w:rsidRPr="00C20818">
        <w:t>medição e ajuste de temperatura nos ambientes das instalações;</w:t>
      </w:r>
    </w:p>
    <w:p w14:paraId="2DDD7F49" w14:textId="77777777" w:rsidR="0034456C" w:rsidRPr="00C20818" w:rsidRDefault="0034456C" w:rsidP="009531C0">
      <w:pPr>
        <w:pStyle w:val="PargrafodaLista"/>
        <w:ind w:left="1728"/>
        <w:jc w:val="both"/>
      </w:pPr>
    </w:p>
    <w:p w14:paraId="2568DAA1" w14:textId="77777777" w:rsidR="0034456C" w:rsidRPr="00C20818" w:rsidRDefault="0034456C" w:rsidP="009531C0">
      <w:pPr>
        <w:pStyle w:val="PargrafodaLista"/>
        <w:numPr>
          <w:ilvl w:val="3"/>
          <w:numId w:val="31"/>
        </w:numPr>
        <w:jc w:val="both"/>
      </w:pPr>
      <w:r w:rsidRPr="00C20818">
        <w:t>remanejamento e reparo em dutos fixos e flexíveis em geral (ar condicionado, ar de ventilação, ar exterior, exaustão;</w:t>
      </w:r>
    </w:p>
    <w:p w14:paraId="4298146D" w14:textId="77777777" w:rsidR="0034456C" w:rsidRPr="00C20818" w:rsidRDefault="0034456C" w:rsidP="009531C0">
      <w:pPr>
        <w:pStyle w:val="PargrafodaLista"/>
        <w:ind w:left="1728"/>
        <w:jc w:val="both"/>
      </w:pPr>
    </w:p>
    <w:p w14:paraId="5F546D71" w14:textId="77777777" w:rsidR="0034456C" w:rsidRPr="00C20818" w:rsidRDefault="0034456C" w:rsidP="009531C0">
      <w:pPr>
        <w:pStyle w:val="PargrafodaLista"/>
        <w:numPr>
          <w:ilvl w:val="3"/>
          <w:numId w:val="31"/>
        </w:numPr>
        <w:jc w:val="both"/>
      </w:pPr>
      <w:r w:rsidRPr="00C20818">
        <w:t>manutenção, substituição e remanejamento de registros, difusores (grelhas) e lonas terminais das saídas de ar das redes de dutos de ar condicionado;</w:t>
      </w:r>
    </w:p>
    <w:p w14:paraId="44F76BB5" w14:textId="77777777" w:rsidR="0034456C" w:rsidRPr="00C20818" w:rsidRDefault="0034456C" w:rsidP="009531C0">
      <w:pPr>
        <w:pStyle w:val="PargrafodaLista"/>
        <w:ind w:left="1728"/>
        <w:jc w:val="both"/>
      </w:pPr>
    </w:p>
    <w:p w14:paraId="62EBC88E" w14:textId="77777777" w:rsidR="0034456C" w:rsidRPr="00C20818" w:rsidRDefault="0034456C" w:rsidP="009531C0">
      <w:pPr>
        <w:pStyle w:val="PargrafodaLista"/>
        <w:numPr>
          <w:ilvl w:val="3"/>
          <w:numId w:val="31"/>
        </w:numPr>
        <w:jc w:val="both"/>
      </w:pPr>
      <w:r w:rsidRPr="00C20818">
        <w:t xml:space="preserve">limpeza do vão do entrepiso, entreforro, registros, difusores (grelhas) e lonas terminais das saídas de ar das redes de dutos de ar condicionado e entrepiso, conforme legislação vigente ou quando solicitado pela </w:t>
      </w:r>
      <w:r w:rsidR="009D02F9" w:rsidRPr="00C20818">
        <w:t>FISCALIZAÇÃO</w:t>
      </w:r>
      <w:r w:rsidRPr="00C20818">
        <w:t>;</w:t>
      </w:r>
    </w:p>
    <w:p w14:paraId="0A79EC92" w14:textId="77777777" w:rsidR="0034456C" w:rsidRPr="00C20818" w:rsidRDefault="0034456C" w:rsidP="009531C0">
      <w:pPr>
        <w:pStyle w:val="PargrafodaLista"/>
        <w:ind w:left="1728"/>
        <w:jc w:val="both"/>
      </w:pPr>
    </w:p>
    <w:p w14:paraId="02754F9F" w14:textId="77777777" w:rsidR="0034456C" w:rsidRPr="00C20818" w:rsidRDefault="0034456C" w:rsidP="009531C0">
      <w:pPr>
        <w:pStyle w:val="PargrafodaLista"/>
        <w:numPr>
          <w:ilvl w:val="3"/>
          <w:numId w:val="31"/>
        </w:numPr>
        <w:jc w:val="both"/>
      </w:pPr>
      <w:r w:rsidRPr="00C20818">
        <w:t>manutenção corretiva nos sistemas de VAV (caixa, damper e booster fan);</w:t>
      </w:r>
    </w:p>
    <w:p w14:paraId="697C2B2D" w14:textId="77777777" w:rsidR="0034456C" w:rsidRPr="00C20818" w:rsidRDefault="0034456C" w:rsidP="009531C0">
      <w:pPr>
        <w:pStyle w:val="PargrafodaLista"/>
        <w:ind w:left="1728"/>
        <w:jc w:val="both"/>
      </w:pPr>
    </w:p>
    <w:p w14:paraId="5B9141D4" w14:textId="77777777" w:rsidR="0034456C" w:rsidRPr="00C20818" w:rsidRDefault="0034456C" w:rsidP="009531C0">
      <w:pPr>
        <w:pStyle w:val="PargrafodaLista"/>
        <w:numPr>
          <w:ilvl w:val="3"/>
          <w:numId w:val="31"/>
        </w:numPr>
        <w:jc w:val="both"/>
      </w:pPr>
      <w:r w:rsidRPr="00C20818">
        <w:t xml:space="preserve">manutenção, instalação e reparo de isolamento térmico de tubulação e seus acidentes e em equipamentos, tais como: rede de dutos, máquinas de ar </w:t>
      </w:r>
      <w:r w:rsidRPr="00C20818">
        <w:lastRenderedPageBreak/>
        <w:t>condicionado, máquina de gelo, câmara frigorífica e outros de mesma natureza;</w:t>
      </w:r>
    </w:p>
    <w:p w14:paraId="6E9742BF" w14:textId="77777777" w:rsidR="0034456C" w:rsidRPr="00C20818" w:rsidRDefault="0034456C" w:rsidP="009531C0">
      <w:pPr>
        <w:pStyle w:val="PargrafodaLista"/>
        <w:ind w:left="1728"/>
        <w:jc w:val="both"/>
      </w:pPr>
    </w:p>
    <w:p w14:paraId="3BE88655" w14:textId="77777777" w:rsidR="0034456C" w:rsidRPr="00C20818" w:rsidRDefault="0034456C" w:rsidP="009531C0">
      <w:pPr>
        <w:pStyle w:val="PargrafodaLista"/>
        <w:numPr>
          <w:ilvl w:val="3"/>
          <w:numId w:val="31"/>
        </w:numPr>
        <w:jc w:val="both"/>
      </w:pPr>
      <w:r w:rsidRPr="00C20818">
        <w:t xml:space="preserve">reparo e/ou substituição em tubulações e conexões existentes nas edificações sejam elas: aparentes ou embutidas em paredes, forros ou shafts. Na impossibilidade de reparo, a </w:t>
      </w:r>
      <w:r w:rsidR="00541160" w:rsidRPr="00C20818">
        <w:t>CONTRATADA</w:t>
      </w:r>
      <w:r w:rsidRPr="00C20818">
        <w:t xml:space="preserve"> deverá substituir os trechos de tubulações respeitando o limite trimestral de 120 metros;</w:t>
      </w:r>
    </w:p>
    <w:p w14:paraId="627648EA" w14:textId="77777777" w:rsidR="0034456C" w:rsidRPr="00C20818" w:rsidRDefault="0034456C" w:rsidP="009531C0">
      <w:pPr>
        <w:pStyle w:val="PargrafodaLista"/>
        <w:ind w:left="1728"/>
        <w:jc w:val="both"/>
      </w:pPr>
    </w:p>
    <w:p w14:paraId="6ED81145" w14:textId="77777777" w:rsidR="0034456C" w:rsidRPr="00C20818" w:rsidRDefault="0034456C" w:rsidP="009531C0">
      <w:pPr>
        <w:pStyle w:val="PargrafodaLista"/>
        <w:numPr>
          <w:ilvl w:val="3"/>
          <w:numId w:val="31"/>
        </w:numPr>
        <w:jc w:val="both"/>
      </w:pPr>
      <w:r w:rsidRPr="00C20818">
        <w:t>higienização anual no sistema de dutos de ar condicionado, de acordo com a legislação, garantindo a qualidade e disponibilidade do sistema;</w:t>
      </w:r>
    </w:p>
    <w:p w14:paraId="721B8338" w14:textId="77777777" w:rsidR="0034456C" w:rsidRPr="00C20818" w:rsidRDefault="0034456C" w:rsidP="009531C0">
      <w:pPr>
        <w:pStyle w:val="PargrafodaLista"/>
        <w:ind w:left="1728"/>
        <w:jc w:val="both"/>
      </w:pPr>
    </w:p>
    <w:p w14:paraId="2485DEA0" w14:textId="77777777" w:rsidR="0034456C" w:rsidRPr="00C20818" w:rsidRDefault="0034456C" w:rsidP="009531C0">
      <w:pPr>
        <w:pStyle w:val="PargrafodaLista"/>
        <w:numPr>
          <w:ilvl w:val="3"/>
          <w:numId w:val="31"/>
        </w:numPr>
        <w:jc w:val="both"/>
      </w:pPr>
      <w:r w:rsidRPr="00C20818">
        <w:t>inspeção, manutenção, incluindo limpeza periódica, do sistema de exaustão (coifa, dutos, dampers e demais acessórios) da cozinha do refeitório, realizando desmontagem dos dutos, se necessário, apresentando relatórios e evidências da realização do serviço conforme legislação e/ou normas pertinentes;</w:t>
      </w:r>
    </w:p>
    <w:p w14:paraId="3EBA6D87" w14:textId="77777777" w:rsidR="0034456C" w:rsidRPr="00C20818" w:rsidRDefault="0034456C" w:rsidP="009531C0">
      <w:pPr>
        <w:pStyle w:val="PargrafodaLista"/>
        <w:ind w:left="1728"/>
        <w:jc w:val="both"/>
      </w:pPr>
    </w:p>
    <w:p w14:paraId="11089FE0" w14:textId="77777777" w:rsidR="0034456C" w:rsidRPr="00C20818" w:rsidRDefault="0034456C" w:rsidP="009531C0">
      <w:pPr>
        <w:pStyle w:val="PargrafodaLista"/>
        <w:numPr>
          <w:ilvl w:val="3"/>
          <w:numId w:val="31"/>
        </w:numPr>
        <w:jc w:val="both"/>
      </w:pPr>
      <w:r w:rsidRPr="00C20818">
        <w:t>tratamento e controle de qualidade da água de condensação e da água gelada dos sistemas de ar condicionado e refrigeração e de tratamento do ar, com produtos químicos em dosagens e frequência necessárias a conservação dos sistemas;</w:t>
      </w:r>
    </w:p>
    <w:p w14:paraId="12EA00F6" w14:textId="77777777" w:rsidR="0034456C" w:rsidRPr="00C20818" w:rsidRDefault="0034456C" w:rsidP="009531C0">
      <w:pPr>
        <w:pStyle w:val="PargrafodaLista"/>
        <w:ind w:left="1728"/>
        <w:jc w:val="both"/>
      </w:pPr>
    </w:p>
    <w:p w14:paraId="363393C4" w14:textId="77777777" w:rsidR="0034456C" w:rsidRPr="00C20818" w:rsidRDefault="0034456C" w:rsidP="009531C0">
      <w:pPr>
        <w:pStyle w:val="PargrafodaLista"/>
        <w:numPr>
          <w:ilvl w:val="3"/>
          <w:numId w:val="31"/>
        </w:numPr>
        <w:jc w:val="both"/>
      </w:pPr>
      <w:r w:rsidRPr="00C20818">
        <w:t xml:space="preserve">adequação ou realocação de equipamentos dos sistemas HVAC e grelhas de exaustão, insuflamento e renovação, atendendo às normas de conforto térmico. A </w:t>
      </w:r>
      <w:r w:rsidR="00541160" w:rsidRPr="00C20818">
        <w:t>CONTRATADA</w:t>
      </w:r>
      <w:r w:rsidRPr="00C20818">
        <w:t xml:space="preserve"> deverá realizar o balanceamento dos sistemas, por meio de medições iniciais e finais;</w:t>
      </w:r>
    </w:p>
    <w:p w14:paraId="73B89B18" w14:textId="77777777" w:rsidR="0034456C" w:rsidRPr="00C20818" w:rsidRDefault="0034456C" w:rsidP="009531C0">
      <w:pPr>
        <w:pStyle w:val="PargrafodaLista"/>
        <w:ind w:left="1728"/>
        <w:jc w:val="both"/>
      </w:pPr>
    </w:p>
    <w:p w14:paraId="0C22E035" w14:textId="77777777" w:rsidR="0034456C" w:rsidRPr="00C20818" w:rsidRDefault="0034456C" w:rsidP="009531C0">
      <w:pPr>
        <w:pStyle w:val="PargrafodaLista"/>
        <w:numPr>
          <w:ilvl w:val="3"/>
          <w:numId w:val="31"/>
        </w:numPr>
        <w:jc w:val="both"/>
      </w:pPr>
      <w:r w:rsidRPr="00C20818">
        <w:t>manutenção preditiva, preventiva e corretiva de equipamentos dos sistemas de refrigeração descritos no</w:t>
      </w:r>
      <w:r w:rsidR="00684619" w:rsidRPr="00C20818">
        <w:t xml:space="preserve"> </w:t>
      </w:r>
      <w:r w:rsidR="00684619" w:rsidRPr="00C20818">
        <w:fldChar w:fldCharType="begin"/>
      </w:r>
      <w:r w:rsidR="00684619" w:rsidRPr="00C20818">
        <w:instrText xml:space="preserve"> REF _Ref66703290 \h </w:instrText>
      </w:r>
      <w:r w:rsidR="00A35D05" w:rsidRPr="00C20818">
        <w:instrText xml:space="preserve"> \* MERGEFORMAT </w:instrText>
      </w:r>
      <w:r w:rsidR="00684619" w:rsidRPr="00C20818">
        <w:fldChar w:fldCharType="separate"/>
      </w:r>
      <w:r w:rsidR="00240A1E" w:rsidRPr="00C20818">
        <w:t>ANEXO 1.A3 – Descrição dos equipamentos – UTGCA e entorno</w:t>
      </w:r>
      <w:r w:rsidR="00684619" w:rsidRPr="00C20818">
        <w:fldChar w:fldCharType="end"/>
      </w:r>
      <w:r w:rsidRPr="00C20818">
        <w:t>;</w:t>
      </w:r>
    </w:p>
    <w:p w14:paraId="310007BA" w14:textId="77777777" w:rsidR="0034456C" w:rsidRPr="00C20818" w:rsidRDefault="0034456C" w:rsidP="009531C0">
      <w:pPr>
        <w:pStyle w:val="PargrafodaLista"/>
        <w:ind w:left="1728"/>
        <w:jc w:val="both"/>
      </w:pPr>
    </w:p>
    <w:p w14:paraId="6935466E" w14:textId="77777777" w:rsidR="0034456C" w:rsidRPr="00C20818" w:rsidRDefault="0034456C" w:rsidP="009531C0">
      <w:pPr>
        <w:pStyle w:val="PargrafodaLista"/>
        <w:numPr>
          <w:ilvl w:val="3"/>
          <w:numId w:val="31"/>
        </w:numPr>
        <w:jc w:val="both"/>
      </w:pPr>
      <w:r w:rsidRPr="00C20818">
        <w:t>substituição e lavagem dos filtros dos aparelhos de ar condicionado.</w:t>
      </w:r>
    </w:p>
    <w:p w14:paraId="3BDBDE53" w14:textId="77777777" w:rsidR="0034456C" w:rsidRPr="00C20818" w:rsidRDefault="0034456C" w:rsidP="009531C0">
      <w:pPr>
        <w:pStyle w:val="PargrafodaLista"/>
        <w:ind w:left="1728"/>
        <w:jc w:val="both"/>
      </w:pPr>
    </w:p>
    <w:p w14:paraId="7CECF35C" w14:textId="77777777" w:rsidR="00684619" w:rsidRPr="00C20818" w:rsidRDefault="00684619" w:rsidP="009531C0">
      <w:pPr>
        <w:pStyle w:val="Ttulo1"/>
        <w:numPr>
          <w:ilvl w:val="2"/>
          <w:numId w:val="9"/>
        </w:numPr>
        <w:jc w:val="both"/>
      </w:pPr>
      <w:bookmarkStart w:id="161" w:name="_Toc71760007"/>
      <w:r w:rsidRPr="00C20818">
        <w:t>Manutenção de ETDS</w:t>
      </w:r>
      <w:bookmarkEnd w:id="161"/>
    </w:p>
    <w:p w14:paraId="29410F21" w14:textId="77777777" w:rsidR="00684619" w:rsidRPr="00C20818" w:rsidRDefault="00684619" w:rsidP="009531C0">
      <w:pPr>
        <w:pStyle w:val="PargrafodaLista"/>
        <w:ind w:left="1224"/>
        <w:jc w:val="both"/>
      </w:pPr>
    </w:p>
    <w:p w14:paraId="3FEE1E75" w14:textId="6CAEA5F8" w:rsidR="00684619" w:rsidRPr="00C20818" w:rsidRDefault="00684619" w:rsidP="009531C0">
      <w:pPr>
        <w:pStyle w:val="PargrafodaLista"/>
        <w:numPr>
          <w:ilvl w:val="3"/>
          <w:numId w:val="9"/>
        </w:numPr>
        <w:jc w:val="both"/>
      </w:pPr>
      <w:r w:rsidRPr="00C20818">
        <w:t>Compreende manutenção da ETDS (estação de tra</w:t>
      </w:r>
      <w:r w:rsidR="00240A1E" w:rsidRPr="00C20818">
        <w:t xml:space="preserve">tamento de dejetos sanitários), conforme descrito no </w:t>
      </w:r>
      <w:r w:rsidR="00240A1E" w:rsidRPr="00C20818">
        <w:fldChar w:fldCharType="begin"/>
      </w:r>
      <w:r w:rsidR="00240A1E" w:rsidRPr="00C20818">
        <w:instrText xml:space="preserve"> REF _Ref66666887 \h </w:instrText>
      </w:r>
      <w:r w:rsidR="00C20818">
        <w:instrText xml:space="preserve"> \* MERGEFORMAT </w:instrText>
      </w:r>
      <w:r w:rsidR="00240A1E" w:rsidRPr="00C20818">
        <w:fldChar w:fldCharType="separate"/>
      </w:r>
      <w:r w:rsidR="00240A1E" w:rsidRPr="00C20818">
        <w:t>ANEXO 1.A5 – ETDS – UTGCA e entorno</w:t>
      </w:r>
      <w:r w:rsidR="00240A1E" w:rsidRPr="00C20818">
        <w:fldChar w:fldCharType="end"/>
      </w:r>
      <w:r w:rsidR="00240A1E" w:rsidRPr="00C20818">
        <w:t xml:space="preserve">, </w:t>
      </w:r>
      <w:r w:rsidRPr="00C20818">
        <w:t>para recuperação dos efluentes de esgoto sanitário de forma a manter a continuidade operacional e o enquadramento das análises bioquímicas conforme legislação vigente.</w:t>
      </w:r>
    </w:p>
    <w:p w14:paraId="2D13548F" w14:textId="77777777" w:rsidR="00684619" w:rsidRPr="00C20818" w:rsidRDefault="00684619" w:rsidP="009531C0">
      <w:pPr>
        <w:pStyle w:val="PargrafodaLista"/>
        <w:ind w:left="1224"/>
        <w:jc w:val="both"/>
      </w:pPr>
    </w:p>
    <w:p w14:paraId="599FB48F" w14:textId="77777777" w:rsidR="00684619" w:rsidRPr="00C20818" w:rsidRDefault="00684619" w:rsidP="009531C0">
      <w:pPr>
        <w:pStyle w:val="PargrafodaLista"/>
        <w:numPr>
          <w:ilvl w:val="3"/>
          <w:numId w:val="9"/>
        </w:numPr>
        <w:jc w:val="both"/>
      </w:pPr>
      <w:r w:rsidRPr="00C20818">
        <w:t xml:space="preserve">Toda manutenção e conservação dos componentes da ETDS, tais como, reator, filtro biológico, decantador, dosadores, filtros, sopradores, bombas, tubulações, válvulas, sistema elétrico, sistema de automação e demais componentes e equipamentos são de responsabilidade da </w:t>
      </w:r>
      <w:r w:rsidR="00541160" w:rsidRPr="00C20818">
        <w:t>CONTRATADA</w:t>
      </w:r>
      <w:r w:rsidRPr="00C20818">
        <w:t>.</w:t>
      </w:r>
    </w:p>
    <w:p w14:paraId="5EDEBE25" w14:textId="77777777" w:rsidR="00684619" w:rsidRPr="00C20818" w:rsidRDefault="00684619" w:rsidP="009531C0">
      <w:pPr>
        <w:pStyle w:val="PargrafodaLista"/>
        <w:jc w:val="both"/>
      </w:pPr>
    </w:p>
    <w:p w14:paraId="2231765F" w14:textId="77777777" w:rsidR="00684619" w:rsidRPr="00C20818" w:rsidRDefault="00684619" w:rsidP="009531C0">
      <w:pPr>
        <w:pStyle w:val="Ttulo1"/>
        <w:numPr>
          <w:ilvl w:val="2"/>
          <w:numId w:val="9"/>
        </w:numPr>
        <w:jc w:val="both"/>
      </w:pPr>
      <w:bookmarkStart w:id="162" w:name="_Toc71760008"/>
      <w:r w:rsidRPr="00C20818">
        <w:t>Filtros de tratamento de água</w:t>
      </w:r>
      <w:bookmarkEnd w:id="162"/>
    </w:p>
    <w:p w14:paraId="5E96E7B0" w14:textId="77777777" w:rsidR="00684619" w:rsidRPr="00C20818" w:rsidRDefault="00684619" w:rsidP="009531C0">
      <w:pPr>
        <w:pStyle w:val="PargrafodaLista"/>
        <w:ind w:left="1224"/>
        <w:jc w:val="both"/>
      </w:pPr>
    </w:p>
    <w:p w14:paraId="5E432839" w14:textId="77777777" w:rsidR="00684619" w:rsidRPr="00C20818" w:rsidRDefault="00684619" w:rsidP="009531C0">
      <w:pPr>
        <w:pStyle w:val="PargrafodaLista"/>
        <w:numPr>
          <w:ilvl w:val="3"/>
          <w:numId w:val="9"/>
        </w:numPr>
        <w:jc w:val="both"/>
      </w:pPr>
      <w:r w:rsidRPr="00C20818">
        <w:t xml:space="preserve">Toda manutenção e conservação dos Filtros (tratamento de água), conforme descrito no </w:t>
      </w:r>
      <w:r w:rsidRPr="00C20818">
        <w:fldChar w:fldCharType="begin"/>
      </w:r>
      <w:r w:rsidRPr="00C20818">
        <w:instrText xml:space="preserve"> REF _Ref66703727 \h </w:instrText>
      </w:r>
      <w:r w:rsidR="00A35D05" w:rsidRPr="00C20818">
        <w:instrText xml:space="preserve"> \* MERGEFORMAT </w:instrText>
      </w:r>
      <w:r w:rsidRPr="00C20818">
        <w:fldChar w:fldCharType="separate"/>
      </w:r>
      <w:r w:rsidRPr="00C20818">
        <w:t>ANEXO A3 – Descrição dos equipamentos – UTGCA e entorno</w:t>
      </w:r>
      <w:r w:rsidRPr="00C20818">
        <w:fldChar w:fldCharType="end"/>
      </w:r>
      <w:r w:rsidRPr="00C20818">
        <w:t xml:space="preserve"> são de responsabilidade da </w:t>
      </w:r>
      <w:r w:rsidR="00541160" w:rsidRPr="00C20818">
        <w:t>CONTRATADA</w:t>
      </w:r>
      <w:r w:rsidRPr="00C20818">
        <w:t>, para manter o abastecimento de água de forma a garantir a continuidade operacional.</w:t>
      </w:r>
    </w:p>
    <w:p w14:paraId="516AF204" w14:textId="77777777" w:rsidR="00684619" w:rsidRPr="00C20818" w:rsidRDefault="00684619" w:rsidP="009531C0">
      <w:pPr>
        <w:pStyle w:val="PargrafodaLista"/>
        <w:ind w:left="1224"/>
        <w:jc w:val="both"/>
      </w:pPr>
    </w:p>
    <w:p w14:paraId="0ED35F18" w14:textId="77777777" w:rsidR="00684619" w:rsidRPr="00C20818" w:rsidRDefault="00684619" w:rsidP="009531C0">
      <w:pPr>
        <w:pStyle w:val="PargrafodaLista"/>
        <w:numPr>
          <w:ilvl w:val="3"/>
          <w:numId w:val="9"/>
        </w:numPr>
        <w:jc w:val="both"/>
      </w:pPr>
      <w:r w:rsidRPr="00C20818">
        <w:lastRenderedPageBreak/>
        <w:t>Semanalmente deverá ser realizado o serviço de retrolavagem dos filtros.</w:t>
      </w:r>
    </w:p>
    <w:p w14:paraId="5DF3D4D0" w14:textId="77777777" w:rsidR="00684619" w:rsidRPr="00C20818" w:rsidRDefault="00684619" w:rsidP="009531C0">
      <w:pPr>
        <w:pStyle w:val="PargrafodaLista"/>
        <w:ind w:left="1224"/>
        <w:jc w:val="both"/>
      </w:pPr>
    </w:p>
    <w:p w14:paraId="6E381922" w14:textId="77777777" w:rsidR="00684619" w:rsidRPr="00C20818" w:rsidRDefault="00684619" w:rsidP="009531C0">
      <w:pPr>
        <w:pStyle w:val="PargrafodaLista"/>
        <w:numPr>
          <w:ilvl w:val="3"/>
          <w:numId w:val="9"/>
        </w:numPr>
        <w:jc w:val="both"/>
      </w:pPr>
      <w:r w:rsidRPr="00C20818">
        <w:t xml:space="preserve">Todos os elementos filtrantes (areia, zeólita, carvão ativido, carbotrat, etc.) para manutenção dos filtros de tratamento de água são de responsabilidade da </w:t>
      </w:r>
      <w:r w:rsidR="00541160" w:rsidRPr="00C20818">
        <w:t>CONTRATADA</w:t>
      </w:r>
      <w:r w:rsidRPr="00C20818">
        <w:t>.</w:t>
      </w:r>
    </w:p>
    <w:p w14:paraId="79292AEE" w14:textId="77777777" w:rsidR="00684619" w:rsidRPr="00C20818" w:rsidRDefault="00684619" w:rsidP="009531C0">
      <w:pPr>
        <w:pStyle w:val="PargrafodaLista"/>
        <w:ind w:left="1224"/>
        <w:jc w:val="both"/>
      </w:pPr>
    </w:p>
    <w:p w14:paraId="3B60D6C9" w14:textId="77777777" w:rsidR="00684619" w:rsidRPr="00C20818" w:rsidRDefault="00684619" w:rsidP="009531C0">
      <w:pPr>
        <w:pStyle w:val="PargrafodaLista"/>
        <w:numPr>
          <w:ilvl w:val="3"/>
          <w:numId w:val="9"/>
        </w:numPr>
        <w:jc w:val="both"/>
      </w:pPr>
      <w:r w:rsidRPr="00C20818">
        <w:t xml:space="preserve">Fornecimento de abastecimento com caminhão Pipa de 20m³, com laudo de desinfecção do tanque, haverá fornecimento sempre que houver qualquer tipo de problema no abastecimento na Unidade. Fornecimento de responsabilidade da </w:t>
      </w:r>
      <w:r w:rsidR="00541160" w:rsidRPr="00C20818">
        <w:t>CONTRATADA</w:t>
      </w:r>
      <w:r w:rsidRPr="00C20818">
        <w:t>.</w:t>
      </w:r>
    </w:p>
    <w:p w14:paraId="0D1CAD45" w14:textId="77777777" w:rsidR="00684619" w:rsidRPr="00C20818" w:rsidRDefault="00684619" w:rsidP="009531C0">
      <w:pPr>
        <w:pStyle w:val="PargrafodaLista"/>
        <w:ind w:left="1224"/>
        <w:jc w:val="both"/>
      </w:pPr>
    </w:p>
    <w:p w14:paraId="202FF826" w14:textId="77777777" w:rsidR="00684619" w:rsidRPr="00C20818" w:rsidRDefault="00684619" w:rsidP="009531C0">
      <w:pPr>
        <w:pStyle w:val="Ttulo1"/>
        <w:numPr>
          <w:ilvl w:val="2"/>
          <w:numId w:val="9"/>
        </w:numPr>
        <w:jc w:val="both"/>
      </w:pPr>
      <w:bookmarkStart w:id="163" w:name="_Toc71760009"/>
      <w:r w:rsidRPr="00C20818">
        <w:t>Manutenção Civil</w:t>
      </w:r>
      <w:bookmarkEnd w:id="163"/>
    </w:p>
    <w:p w14:paraId="6B4F999A" w14:textId="77777777" w:rsidR="00684619" w:rsidRPr="00C20818" w:rsidRDefault="00684619" w:rsidP="009531C0">
      <w:pPr>
        <w:pStyle w:val="PargrafodaLista"/>
        <w:ind w:left="1224"/>
        <w:jc w:val="both"/>
      </w:pPr>
    </w:p>
    <w:p w14:paraId="67C493F1" w14:textId="77777777" w:rsidR="00684619" w:rsidRPr="00C20818" w:rsidRDefault="00684619" w:rsidP="009531C0">
      <w:pPr>
        <w:pStyle w:val="PargrafodaLista"/>
        <w:numPr>
          <w:ilvl w:val="3"/>
          <w:numId w:val="9"/>
        </w:numPr>
        <w:jc w:val="both"/>
      </w:pPr>
      <w:r w:rsidRPr="00C20818">
        <w:t xml:space="preserve">A </w:t>
      </w:r>
      <w:r w:rsidR="00541160" w:rsidRPr="00C20818">
        <w:t>CONTRATADA</w:t>
      </w:r>
      <w:r w:rsidRPr="00C20818">
        <w:t xml:space="preserve"> deverá realizar os serviços de manutenção civil/geral utilizando materiais com especificações idênticas, ou similares, às existentes nas instalações, e aprovados pela </w:t>
      </w:r>
      <w:r w:rsidR="009D02F9" w:rsidRPr="00C20818">
        <w:t>FISCALIZAÇÃO</w:t>
      </w:r>
      <w:r w:rsidRPr="00C20818">
        <w:t>:</w:t>
      </w:r>
    </w:p>
    <w:p w14:paraId="7B6C6D13" w14:textId="77777777" w:rsidR="00684619" w:rsidRPr="00C20818" w:rsidRDefault="00684619" w:rsidP="009531C0">
      <w:pPr>
        <w:pStyle w:val="PargrafodaLista"/>
        <w:numPr>
          <w:ilvl w:val="3"/>
          <w:numId w:val="32"/>
        </w:numPr>
        <w:jc w:val="both"/>
      </w:pPr>
      <w:r w:rsidRPr="00C20818">
        <w:t xml:space="preserve">monitoramento de ocorrências de fissuras, trincas, furos ou rachaduras da instalação, alertando a </w:t>
      </w:r>
      <w:r w:rsidR="009D02F9" w:rsidRPr="00C20818">
        <w:t>FISCALIZAÇÃO</w:t>
      </w:r>
      <w:r w:rsidRPr="00C20818">
        <w:t xml:space="preserve">, em formato de relatórios, quanto aos possíveis sintomas de problemas estruturais; </w:t>
      </w:r>
    </w:p>
    <w:p w14:paraId="09A15AA8" w14:textId="77777777" w:rsidR="00684619" w:rsidRPr="00C20818" w:rsidRDefault="00684619" w:rsidP="009531C0">
      <w:pPr>
        <w:pStyle w:val="PargrafodaLista"/>
        <w:numPr>
          <w:ilvl w:val="3"/>
          <w:numId w:val="32"/>
        </w:numPr>
        <w:jc w:val="both"/>
      </w:pPr>
      <w:r w:rsidRPr="00C20818">
        <w:t>detecção das áreas de infiltração de água e recuperação da estanqueidade, inclusive com reconstituição de manta asfáltica ou outra técnica similar;</w:t>
      </w:r>
    </w:p>
    <w:p w14:paraId="0E1F901D" w14:textId="77777777" w:rsidR="00684619" w:rsidRPr="00C20818" w:rsidRDefault="00684619" w:rsidP="009531C0">
      <w:pPr>
        <w:pStyle w:val="PargrafodaLista"/>
        <w:numPr>
          <w:ilvl w:val="3"/>
          <w:numId w:val="32"/>
        </w:numPr>
        <w:jc w:val="both"/>
      </w:pPr>
      <w:r w:rsidRPr="00C20818">
        <w:t xml:space="preserve">conservações, reparos, adequações e recomposições de estruturas de concreto, pisos, meios-fios, paredes, muros, </w:t>
      </w:r>
      <w:r w:rsidR="005E56E8" w:rsidRPr="00C20818">
        <w:t xml:space="preserve">mourões, </w:t>
      </w:r>
      <w:r w:rsidRPr="00C20818">
        <w:t xml:space="preserve">tetos, superfícies metálicas e de madeira, esquadrias, grades, </w:t>
      </w:r>
      <w:r w:rsidR="005E56E8" w:rsidRPr="00C20818">
        <w:t xml:space="preserve">cercas, alambrados, arame farpado, concertina, </w:t>
      </w:r>
      <w:r w:rsidRPr="00C20818">
        <w:t>coberturas, telhados, equipamentos ou peças, e seus respectivos materiais componentes e revestimentos existentes nas instalações, visando sua conservação e boa aparência;</w:t>
      </w:r>
    </w:p>
    <w:p w14:paraId="6BE85B09" w14:textId="77777777" w:rsidR="00684619" w:rsidRPr="00C20818" w:rsidRDefault="00684619" w:rsidP="009531C0">
      <w:pPr>
        <w:pStyle w:val="PargrafodaLista"/>
        <w:numPr>
          <w:ilvl w:val="3"/>
          <w:numId w:val="32"/>
        </w:numPr>
        <w:jc w:val="both"/>
      </w:pPr>
      <w:r w:rsidRPr="00C20818">
        <w:t>manutenção de pavimentos de concreto, blocos intertravados de concreto, paralelepípedos, etc.</w:t>
      </w:r>
    </w:p>
    <w:p w14:paraId="4BF95271" w14:textId="77777777" w:rsidR="00684619" w:rsidRPr="00C20818" w:rsidRDefault="00684619" w:rsidP="009531C0">
      <w:pPr>
        <w:pStyle w:val="PargrafodaLista"/>
        <w:numPr>
          <w:ilvl w:val="3"/>
          <w:numId w:val="32"/>
        </w:numPr>
        <w:jc w:val="both"/>
      </w:pPr>
      <w:r w:rsidRPr="00C20818">
        <w:t>reparos e readequação de pintura em pisos, demarcação de abertura de porta, meios-fios, paredes, portas, muros, tetos, madeiras, estruturas de concreto, esquadrias, arruamentos, demarcações de estacionamentos, visando sua conservação e boa aparência;</w:t>
      </w:r>
    </w:p>
    <w:p w14:paraId="36DCA1BA" w14:textId="77777777" w:rsidR="00684619" w:rsidRPr="00C20818" w:rsidRDefault="00684619" w:rsidP="009531C0">
      <w:pPr>
        <w:pStyle w:val="PargrafodaLista"/>
        <w:numPr>
          <w:ilvl w:val="3"/>
          <w:numId w:val="32"/>
        </w:numPr>
        <w:jc w:val="both"/>
      </w:pPr>
      <w:r w:rsidRPr="00C20818">
        <w:t>instalação, remoção, substituição e reparo de películas de controle solar em esquadrias e fachadas;</w:t>
      </w:r>
    </w:p>
    <w:p w14:paraId="49352CE5" w14:textId="77777777" w:rsidR="00684619" w:rsidRPr="00C20818" w:rsidRDefault="00684619" w:rsidP="009531C0">
      <w:pPr>
        <w:pStyle w:val="PargrafodaLista"/>
        <w:numPr>
          <w:ilvl w:val="3"/>
          <w:numId w:val="32"/>
        </w:numPr>
        <w:jc w:val="both"/>
      </w:pPr>
      <w:r w:rsidRPr="00C20818">
        <w:t>manutenção, regulagem e substituição de forros danificados, inclusive placas, perfis de fixação e outros componentes de mesma natureza;</w:t>
      </w:r>
    </w:p>
    <w:p w14:paraId="18081C3E" w14:textId="77777777" w:rsidR="00684619" w:rsidRPr="00C20818" w:rsidRDefault="00684619" w:rsidP="009531C0">
      <w:pPr>
        <w:pStyle w:val="PargrafodaLista"/>
        <w:numPr>
          <w:ilvl w:val="3"/>
          <w:numId w:val="32"/>
        </w:numPr>
        <w:jc w:val="both"/>
      </w:pPr>
      <w:r w:rsidRPr="00C20818">
        <w:t xml:space="preserve">manutenção, regulagem e substituição das placas de piso elevado, suportes metálicos do piso elevado (macaquinho) e difusores; </w:t>
      </w:r>
    </w:p>
    <w:p w14:paraId="0A304234" w14:textId="77777777" w:rsidR="00684619" w:rsidRPr="00C20818" w:rsidRDefault="00684619" w:rsidP="009531C0">
      <w:pPr>
        <w:pStyle w:val="PargrafodaLista"/>
        <w:numPr>
          <w:ilvl w:val="3"/>
          <w:numId w:val="32"/>
        </w:numPr>
        <w:jc w:val="both"/>
      </w:pPr>
      <w:r w:rsidRPr="00C20818">
        <w:t>manutenção, instalação, ajustes e lubrificação de portas (automáticas, de correr, blindex, corta fogo e outras de mesma natureza) e seus componentes, assim como dos demais tipos de esquadrias presentes nas instalações;</w:t>
      </w:r>
    </w:p>
    <w:p w14:paraId="786889E5" w14:textId="77777777" w:rsidR="00684619" w:rsidRPr="00C20818" w:rsidRDefault="00684619" w:rsidP="009531C0">
      <w:pPr>
        <w:pStyle w:val="PargrafodaLista"/>
        <w:numPr>
          <w:ilvl w:val="3"/>
          <w:numId w:val="32"/>
        </w:numPr>
        <w:jc w:val="both"/>
      </w:pPr>
      <w:r w:rsidRPr="00C20818">
        <w:t>manutenção, instalação, retirada, remanejamento, fixação, e transporte de quadros, banners, relógios, painéis, molduras, faixas, saboneteiras, prateleiras, adesivos, placas e outros de mesma natureza;</w:t>
      </w:r>
    </w:p>
    <w:p w14:paraId="5D7F218E" w14:textId="77777777" w:rsidR="00684619" w:rsidRPr="00C20818" w:rsidRDefault="00684619" w:rsidP="009531C0">
      <w:pPr>
        <w:pStyle w:val="PargrafodaLista"/>
        <w:numPr>
          <w:ilvl w:val="3"/>
          <w:numId w:val="32"/>
        </w:numPr>
        <w:jc w:val="both"/>
      </w:pPr>
      <w:r w:rsidRPr="00C20818">
        <w:t>manutenção e recomposição de painéis e divisórias do tipo biombos, piso-teto, cegas, de micropersianas e com bandeira de vidro, painéis de porta, vidros e espelhos em geral;</w:t>
      </w:r>
    </w:p>
    <w:p w14:paraId="71373F17" w14:textId="77777777" w:rsidR="00684619" w:rsidRPr="00C20818" w:rsidRDefault="00684619" w:rsidP="009531C0">
      <w:pPr>
        <w:pStyle w:val="PargrafodaLista"/>
        <w:numPr>
          <w:ilvl w:val="3"/>
          <w:numId w:val="32"/>
        </w:numPr>
        <w:jc w:val="both"/>
      </w:pPr>
      <w:r w:rsidRPr="00C20818">
        <w:t>manutenção de divisórias retráteis;</w:t>
      </w:r>
    </w:p>
    <w:p w14:paraId="6F7C54E2" w14:textId="7C2F1BAF" w:rsidR="00684619" w:rsidRPr="00C20818" w:rsidRDefault="00684619" w:rsidP="009531C0">
      <w:pPr>
        <w:pStyle w:val="PargrafodaLista"/>
        <w:numPr>
          <w:ilvl w:val="3"/>
          <w:numId w:val="32"/>
        </w:numPr>
        <w:jc w:val="both"/>
      </w:pPr>
      <w:r w:rsidRPr="00C20818">
        <w:t xml:space="preserve">manutenção básica e pequenas adaptações de mobiliários (cadeiras, armários, mesas, </w:t>
      </w:r>
      <w:r w:rsidR="003E6A78" w:rsidRPr="00C20818">
        <w:t>etc.</w:t>
      </w:r>
      <w:r w:rsidRPr="00C20818">
        <w:t>);</w:t>
      </w:r>
    </w:p>
    <w:p w14:paraId="0FD141F0" w14:textId="77777777" w:rsidR="00684619" w:rsidRPr="00C20818" w:rsidRDefault="00684619" w:rsidP="009531C0">
      <w:pPr>
        <w:pStyle w:val="PargrafodaLista"/>
        <w:numPr>
          <w:ilvl w:val="3"/>
          <w:numId w:val="32"/>
        </w:numPr>
        <w:jc w:val="both"/>
      </w:pPr>
      <w:r w:rsidRPr="00C20818">
        <w:t>manutenção, instalação e retirada de persianas;</w:t>
      </w:r>
    </w:p>
    <w:p w14:paraId="69DB53F3" w14:textId="77777777" w:rsidR="00684619" w:rsidRPr="00C20818" w:rsidRDefault="00684619" w:rsidP="009531C0">
      <w:pPr>
        <w:pStyle w:val="PargrafodaLista"/>
        <w:numPr>
          <w:ilvl w:val="3"/>
          <w:numId w:val="32"/>
        </w:numPr>
        <w:jc w:val="both"/>
      </w:pPr>
      <w:r w:rsidRPr="00C20818">
        <w:t>manutenção, instalação, retir</w:t>
      </w:r>
      <w:r w:rsidR="007B3DEB" w:rsidRPr="00C20818">
        <w:t xml:space="preserve">ada e remanejamento de tapetes, </w:t>
      </w:r>
      <w:r w:rsidRPr="00C20818">
        <w:t>carpetes</w:t>
      </w:r>
      <w:r w:rsidR="007B3DEB" w:rsidRPr="00C20818">
        <w:t>, piso vinílico, laminado melamínico</w:t>
      </w:r>
      <w:r w:rsidRPr="00C20818">
        <w:t xml:space="preserve"> e outros de mesma natureza;</w:t>
      </w:r>
    </w:p>
    <w:p w14:paraId="1E308139" w14:textId="77777777" w:rsidR="00684619" w:rsidRPr="00C20818" w:rsidRDefault="00684619" w:rsidP="009531C0">
      <w:pPr>
        <w:pStyle w:val="PargrafodaLista"/>
        <w:numPr>
          <w:ilvl w:val="3"/>
          <w:numId w:val="32"/>
        </w:numPr>
        <w:jc w:val="both"/>
      </w:pPr>
      <w:r w:rsidRPr="00C20818">
        <w:lastRenderedPageBreak/>
        <w:t>manutenção de grades, portões, portas, batentes e afins (serviços de serralheria);</w:t>
      </w:r>
    </w:p>
    <w:p w14:paraId="45DA296B" w14:textId="77777777" w:rsidR="00684619" w:rsidRPr="00C20818" w:rsidRDefault="00684619" w:rsidP="009531C0">
      <w:pPr>
        <w:pStyle w:val="PargrafodaLista"/>
        <w:numPr>
          <w:ilvl w:val="3"/>
          <w:numId w:val="32"/>
        </w:numPr>
        <w:jc w:val="both"/>
      </w:pPr>
      <w:r w:rsidRPr="00C20818">
        <w:t>realização de pequenas adequações prediais, tais como execução de paredes de alvenaria, calçadas, pisos de concreto, assentamento de pisos diversos, abertura de vãos, remoção e instalação de esquadrias, remoção e instalação de tubulações e aparelhos hidrossanitários, etc.</w:t>
      </w:r>
    </w:p>
    <w:p w14:paraId="5D73D32C" w14:textId="77777777" w:rsidR="00684619" w:rsidRPr="00C20818" w:rsidRDefault="00684619" w:rsidP="009531C0">
      <w:pPr>
        <w:pStyle w:val="PargrafodaLista"/>
        <w:ind w:left="1728"/>
        <w:jc w:val="both"/>
      </w:pPr>
    </w:p>
    <w:p w14:paraId="3F792F01" w14:textId="77777777" w:rsidR="000E1E6F" w:rsidRPr="00C20818" w:rsidRDefault="000E1E6F" w:rsidP="009531C0">
      <w:pPr>
        <w:pStyle w:val="Ttulo1"/>
        <w:numPr>
          <w:ilvl w:val="2"/>
          <w:numId w:val="9"/>
        </w:numPr>
        <w:jc w:val="both"/>
      </w:pPr>
      <w:bookmarkStart w:id="164" w:name="_Toc71760010"/>
      <w:r w:rsidRPr="00C20818">
        <w:t>Pintura industrial</w:t>
      </w:r>
      <w:bookmarkEnd w:id="164"/>
    </w:p>
    <w:p w14:paraId="270D020C" w14:textId="77777777" w:rsidR="000E1E6F" w:rsidRPr="00C20818" w:rsidRDefault="000E1E6F" w:rsidP="009531C0">
      <w:pPr>
        <w:pStyle w:val="PargrafodaLista"/>
        <w:ind w:left="1224"/>
        <w:jc w:val="both"/>
      </w:pPr>
    </w:p>
    <w:p w14:paraId="3914412E" w14:textId="77777777" w:rsidR="000E1E6F" w:rsidRPr="00C20818" w:rsidRDefault="000E1E6F" w:rsidP="009531C0">
      <w:pPr>
        <w:pStyle w:val="PargrafodaLista"/>
        <w:numPr>
          <w:ilvl w:val="3"/>
          <w:numId w:val="9"/>
        </w:numPr>
        <w:jc w:val="both"/>
      </w:pPr>
      <w:r w:rsidRPr="00C20818">
        <w:t>Realizar manutenção e reparo de pintura, inclusive com tratamento de superfície, de acordo com normas específicas, em superfícies metálicas, tais como equipamentos eletromecânicos e de refrigeração, estruturas metálicas, grades e portões.</w:t>
      </w:r>
    </w:p>
    <w:p w14:paraId="59154BBD" w14:textId="77777777" w:rsidR="000E1E6F" w:rsidRPr="00C20818" w:rsidRDefault="000E1E6F" w:rsidP="009531C0">
      <w:pPr>
        <w:pStyle w:val="PargrafodaLista"/>
        <w:ind w:left="1728"/>
        <w:jc w:val="both"/>
      </w:pPr>
    </w:p>
    <w:p w14:paraId="21077D2F" w14:textId="77777777" w:rsidR="000E1E6F" w:rsidRPr="00C20818" w:rsidRDefault="000E1E6F" w:rsidP="009531C0">
      <w:pPr>
        <w:pStyle w:val="Ttulo1"/>
        <w:numPr>
          <w:ilvl w:val="2"/>
          <w:numId w:val="9"/>
        </w:numPr>
        <w:jc w:val="both"/>
      </w:pPr>
      <w:bookmarkStart w:id="165" w:name="_Toc71760011"/>
      <w:r w:rsidRPr="00C20818">
        <w:t>Apoio à Emergência</w:t>
      </w:r>
      <w:bookmarkEnd w:id="165"/>
    </w:p>
    <w:p w14:paraId="375A40A7" w14:textId="77777777" w:rsidR="000E1E6F" w:rsidRPr="00C20818" w:rsidRDefault="000E1E6F" w:rsidP="009531C0">
      <w:pPr>
        <w:pStyle w:val="PargrafodaLista"/>
        <w:ind w:left="1224"/>
        <w:jc w:val="both"/>
      </w:pPr>
    </w:p>
    <w:p w14:paraId="1C6F1293" w14:textId="77777777" w:rsidR="000E1E6F" w:rsidRPr="00C20818" w:rsidRDefault="000E1E6F" w:rsidP="009531C0">
      <w:pPr>
        <w:pStyle w:val="PargrafodaLista"/>
        <w:numPr>
          <w:ilvl w:val="2"/>
          <w:numId w:val="33"/>
        </w:numPr>
        <w:jc w:val="both"/>
      </w:pPr>
      <w:r w:rsidRPr="00C20818">
        <w:t>inspeção, manutenção, recarga e reteste de sistemas, carretas, extintores (AP, ABC, APC, CO2, Pó Químico, FM200, ), com a substituição de peças e componentes, quando necessário.</w:t>
      </w:r>
    </w:p>
    <w:p w14:paraId="6C2844F3" w14:textId="77777777" w:rsidR="000E1E6F" w:rsidRPr="00C20818" w:rsidRDefault="000E1E6F" w:rsidP="009531C0">
      <w:pPr>
        <w:pStyle w:val="PargrafodaLista"/>
        <w:numPr>
          <w:ilvl w:val="2"/>
          <w:numId w:val="33"/>
        </w:numPr>
        <w:jc w:val="both"/>
      </w:pPr>
      <w:r w:rsidRPr="00C20818">
        <w:t>inspeção, manutenção e realização de teste hidrostático das mangueiras de incêndio e esguichos.</w:t>
      </w:r>
    </w:p>
    <w:p w14:paraId="5FEA1D47" w14:textId="77777777" w:rsidR="000E1E6F" w:rsidRPr="00C20818" w:rsidRDefault="000E1E6F" w:rsidP="009531C0">
      <w:pPr>
        <w:pStyle w:val="PargrafodaLista"/>
        <w:numPr>
          <w:ilvl w:val="2"/>
          <w:numId w:val="33"/>
        </w:numPr>
        <w:jc w:val="both"/>
      </w:pPr>
      <w:r w:rsidRPr="00C20818">
        <w:t>inspeção e sinalização de rotas de fuga.</w:t>
      </w:r>
    </w:p>
    <w:p w14:paraId="33722880" w14:textId="77777777" w:rsidR="000E1E6F" w:rsidRPr="00C20818" w:rsidRDefault="000E1E6F" w:rsidP="009531C0">
      <w:pPr>
        <w:pStyle w:val="PargrafodaLista"/>
        <w:numPr>
          <w:ilvl w:val="2"/>
          <w:numId w:val="33"/>
        </w:numPr>
        <w:jc w:val="both"/>
      </w:pPr>
      <w:r w:rsidRPr="00C20818">
        <w:t>inspeção de sinalização e iluminação de emergência.</w:t>
      </w:r>
    </w:p>
    <w:p w14:paraId="3D888C12" w14:textId="77777777" w:rsidR="000E1E6F" w:rsidRPr="00C20818" w:rsidRDefault="000E1E6F" w:rsidP="009531C0">
      <w:pPr>
        <w:pStyle w:val="PargrafodaLista"/>
        <w:numPr>
          <w:ilvl w:val="2"/>
          <w:numId w:val="33"/>
        </w:numPr>
        <w:jc w:val="both"/>
      </w:pPr>
      <w:r w:rsidRPr="00C20818">
        <w:t>inspeção, limpeza e organização dos abrigos de mangueiras, das caixas de emergência ambientais e dos kits de emergência ambiental.</w:t>
      </w:r>
    </w:p>
    <w:p w14:paraId="3A7252A6" w14:textId="77777777" w:rsidR="000E1E6F" w:rsidRPr="00C20818" w:rsidRDefault="000E1E6F" w:rsidP="009531C0">
      <w:pPr>
        <w:pStyle w:val="PargrafodaLista"/>
        <w:numPr>
          <w:ilvl w:val="2"/>
          <w:numId w:val="33"/>
        </w:numPr>
        <w:jc w:val="both"/>
      </w:pPr>
      <w:r w:rsidRPr="00C20818">
        <w:t>elaboração de desenhos de mapas de riscos em Autocad.</w:t>
      </w:r>
    </w:p>
    <w:p w14:paraId="4ED9886A" w14:textId="77777777" w:rsidR="000E1E6F" w:rsidRPr="00C20818" w:rsidRDefault="000E1E6F" w:rsidP="009531C0">
      <w:pPr>
        <w:pStyle w:val="PargrafodaLista"/>
        <w:numPr>
          <w:ilvl w:val="2"/>
          <w:numId w:val="33"/>
        </w:numPr>
        <w:jc w:val="both"/>
      </w:pPr>
      <w:r w:rsidRPr="00C20818">
        <w:t>Participação nos exercícios simulados previstos no Plano de Resposta a Emergência.</w:t>
      </w:r>
    </w:p>
    <w:p w14:paraId="0A5329BF" w14:textId="77777777" w:rsidR="000E1E6F" w:rsidRPr="00C20818" w:rsidRDefault="000E1E6F" w:rsidP="009531C0">
      <w:pPr>
        <w:pStyle w:val="PargrafodaLista"/>
        <w:numPr>
          <w:ilvl w:val="2"/>
          <w:numId w:val="33"/>
        </w:numPr>
        <w:jc w:val="both"/>
      </w:pPr>
      <w:r w:rsidRPr="00C20818">
        <w:t>Manutenção</w:t>
      </w:r>
      <w:r w:rsidR="00143D31" w:rsidRPr="00C20818">
        <w:t xml:space="preserve">, conservação, </w:t>
      </w:r>
      <w:r w:rsidRPr="00C20818">
        <w:t>limpeza</w:t>
      </w:r>
      <w:r w:rsidR="00143D31" w:rsidRPr="00C20818">
        <w:t xml:space="preserve"> e roçada do entorno (2m)</w:t>
      </w:r>
      <w:r w:rsidRPr="00C20818">
        <w:t xml:space="preserve"> dos pontos de encontro (APELL).</w:t>
      </w:r>
    </w:p>
    <w:p w14:paraId="337532B2" w14:textId="77777777" w:rsidR="000E1E6F" w:rsidRPr="00C20818" w:rsidRDefault="000E1E6F" w:rsidP="009531C0">
      <w:pPr>
        <w:pStyle w:val="PargrafodaLista"/>
        <w:ind w:left="1224"/>
        <w:jc w:val="both"/>
      </w:pPr>
    </w:p>
    <w:p w14:paraId="322693E2" w14:textId="77777777" w:rsidR="00684619" w:rsidRPr="00C20818" w:rsidRDefault="000E1E6F" w:rsidP="009531C0">
      <w:pPr>
        <w:pStyle w:val="Ttulo1"/>
        <w:numPr>
          <w:ilvl w:val="2"/>
          <w:numId w:val="9"/>
        </w:numPr>
        <w:jc w:val="both"/>
      </w:pPr>
      <w:bookmarkStart w:id="166" w:name="_Toc71760012"/>
      <w:r w:rsidRPr="00C20818">
        <w:t>Verificação e readequação do controle de acesso</w:t>
      </w:r>
      <w:r w:rsidR="005E56E8" w:rsidRPr="00C20818">
        <w:t xml:space="preserve"> (APENAS UTGCA)</w:t>
      </w:r>
      <w:bookmarkEnd w:id="166"/>
    </w:p>
    <w:p w14:paraId="0D0407F1" w14:textId="77777777" w:rsidR="000E1E6F" w:rsidRPr="00C20818" w:rsidRDefault="000E1E6F" w:rsidP="009531C0">
      <w:pPr>
        <w:pStyle w:val="PargrafodaLista"/>
        <w:ind w:left="1224"/>
        <w:jc w:val="both"/>
      </w:pPr>
    </w:p>
    <w:p w14:paraId="6EB15CEC" w14:textId="77777777" w:rsidR="000E1E6F" w:rsidRPr="00C20818" w:rsidRDefault="000E1E6F" w:rsidP="009531C0">
      <w:pPr>
        <w:pStyle w:val="PargrafodaLista"/>
        <w:numPr>
          <w:ilvl w:val="2"/>
          <w:numId w:val="34"/>
        </w:numPr>
        <w:jc w:val="both"/>
      </w:pPr>
      <w:r w:rsidRPr="00C20818">
        <w:t>Atender aos chamados para verificação do funcionamento dos controles de acesso, realizando triagem técnica para identificar se o problema é de hardware, rede, software, de acessórios ou de infraestrutura;</w:t>
      </w:r>
    </w:p>
    <w:p w14:paraId="2546C8AA" w14:textId="77777777" w:rsidR="00E531D1" w:rsidRPr="00C20818" w:rsidRDefault="00E531D1" w:rsidP="009531C0">
      <w:pPr>
        <w:pStyle w:val="PargrafodaLista"/>
        <w:ind w:left="1224"/>
        <w:jc w:val="both"/>
      </w:pPr>
    </w:p>
    <w:p w14:paraId="278CF036" w14:textId="77777777" w:rsidR="000E1E6F" w:rsidRPr="00C20818" w:rsidRDefault="000E1E6F" w:rsidP="009531C0">
      <w:pPr>
        <w:pStyle w:val="PargrafodaLista"/>
        <w:numPr>
          <w:ilvl w:val="2"/>
          <w:numId w:val="34"/>
        </w:numPr>
        <w:jc w:val="both"/>
      </w:pPr>
      <w:r w:rsidRPr="00C20818">
        <w:t xml:space="preserve">Para problemas de hardware, rede ou software, a </w:t>
      </w:r>
      <w:r w:rsidR="00541160" w:rsidRPr="00C20818">
        <w:t>CONTRATADA</w:t>
      </w:r>
      <w:r w:rsidR="00E531D1" w:rsidRPr="00C20818">
        <w:t xml:space="preserve"> deverá informar a </w:t>
      </w:r>
      <w:r w:rsidR="00541160" w:rsidRPr="00C20818">
        <w:t>PETROBRAS</w:t>
      </w:r>
      <w:r w:rsidR="005E56E8" w:rsidRPr="00C20818">
        <w:t>;</w:t>
      </w:r>
    </w:p>
    <w:p w14:paraId="64E801E9" w14:textId="77777777" w:rsidR="00E531D1" w:rsidRPr="00C20818" w:rsidRDefault="00E531D1" w:rsidP="009531C0">
      <w:pPr>
        <w:pStyle w:val="PargrafodaLista"/>
        <w:ind w:left="1224"/>
        <w:jc w:val="both"/>
      </w:pPr>
    </w:p>
    <w:p w14:paraId="339E2D9F" w14:textId="43DCECF4" w:rsidR="000E1E6F" w:rsidRPr="00C20818" w:rsidRDefault="000E1E6F" w:rsidP="009531C0">
      <w:pPr>
        <w:pStyle w:val="PargrafodaLista"/>
        <w:numPr>
          <w:ilvl w:val="2"/>
          <w:numId w:val="34"/>
        </w:numPr>
        <w:jc w:val="both"/>
      </w:pPr>
      <w:r w:rsidRPr="00C20818">
        <w:t xml:space="preserve">Em caso de problemas em acessórios, tais como botoeiras de liberação, fechaduras, elementos de fixação, caixas quebra-vidro e controles remotos, a </w:t>
      </w:r>
      <w:r w:rsidR="00541160" w:rsidRPr="00C20818">
        <w:t>CONTRATADA</w:t>
      </w:r>
      <w:r w:rsidRPr="00C20818">
        <w:t xml:space="preserve"> deverá consertar ou </w:t>
      </w:r>
      <w:r w:rsidR="003E6A78" w:rsidRPr="00C20818">
        <w:t>substituí-los</w:t>
      </w:r>
      <w:r w:rsidR="005E56E8" w:rsidRPr="00C20818">
        <w:t>;</w:t>
      </w:r>
    </w:p>
    <w:p w14:paraId="56490EC4" w14:textId="77777777" w:rsidR="00E531D1" w:rsidRPr="00C20818" w:rsidRDefault="00E531D1" w:rsidP="009531C0">
      <w:pPr>
        <w:pStyle w:val="PargrafodaLista"/>
        <w:ind w:left="1224"/>
        <w:jc w:val="both"/>
      </w:pPr>
    </w:p>
    <w:p w14:paraId="4BC86585" w14:textId="77777777" w:rsidR="000E1E6F" w:rsidRPr="00C20818" w:rsidRDefault="000E1E6F" w:rsidP="009531C0">
      <w:pPr>
        <w:pStyle w:val="PargrafodaLista"/>
        <w:numPr>
          <w:ilvl w:val="2"/>
          <w:numId w:val="34"/>
        </w:numPr>
        <w:jc w:val="both"/>
      </w:pPr>
      <w:r w:rsidRPr="00C20818">
        <w:t xml:space="preserve">Quando os problemas forem de infraestrutura, tais como elétrica, civil, carpintaria ou serralheria, a </w:t>
      </w:r>
      <w:r w:rsidR="00541160" w:rsidRPr="00C20818">
        <w:t>CONTRATADA</w:t>
      </w:r>
      <w:r w:rsidRPr="00C20818">
        <w:t xml:space="preserve"> será a responsável por sua solução;</w:t>
      </w:r>
    </w:p>
    <w:p w14:paraId="61EB83DE" w14:textId="77777777" w:rsidR="00E531D1" w:rsidRPr="00C20818" w:rsidRDefault="00E531D1" w:rsidP="009531C0">
      <w:pPr>
        <w:pStyle w:val="PargrafodaLista"/>
        <w:ind w:left="1224"/>
        <w:jc w:val="both"/>
      </w:pPr>
    </w:p>
    <w:p w14:paraId="232ED2B6" w14:textId="77777777" w:rsidR="000E1E6F" w:rsidRPr="00C20818" w:rsidRDefault="000E1E6F" w:rsidP="009531C0">
      <w:pPr>
        <w:pStyle w:val="PargrafodaLista"/>
        <w:numPr>
          <w:ilvl w:val="2"/>
          <w:numId w:val="34"/>
        </w:numPr>
        <w:jc w:val="both"/>
      </w:pPr>
      <w:r w:rsidRPr="00C20818">
        <w:t xml:space="preserve">Quando necessário, e autorizado pela </w:t>
      </w:r>
      <w:r w:rsidR="00541160" w:rsidRPr="00C20818">
        <w:t>PETROBRAS</w:t>
      </w:r>
      <w:r w:rsidRPr="00C20818">
        <w:t xml:space="preserve">, a </w:t>
      </w:r>
      <w:r w:rsidR="00541160" w:rsidRPr="00C20818">
        <w:t>CONTRATADA</w:t>
      </w:r>
      <w:r w:rsidRPr="00C20818">
        <w:t xml:space="preserve"> deve interagir com outras áreas durante a execução de seus serviços e realizar todos os testes necessários antes do fechamento dos chamados;</w:t>
      </w:r>
    </w:p>
    <w:p w14:paraId="56565BA5" w14:textId="77777777" w:rsidR="00E531D1" w:rsidRPr="00C20818" w:rsidRDefault="00E531D1" w:rsidP="009531C0">
      <w:pPr>
        <w:pStyle w:val="PargrafodaLista"/>
        <w:ind w:left="1224"/>
        <w:jc w:val="both"/>
      </w:pPr>
    </w:p>
    <w:p w14:paraId="4A06A660" w14:textId="77777777" w:rsidR="000E1E6F" w:rsidRPr="00C20818" w:rsidRDefault="000E1E6F" w:rsidP="009531C0">
      <w:pPr>
        <w:pStyle w:val="PargrafodaLista"/>
        <w:numPr>
          <w:ilvl w:val="2"/>
          <w:numId w:val="34"/>
        </w:numPr>
        <w:jc w:val="both"/>
      </w:pPr>
      <w:r w:rsidRPr="00C20818">
        <w:lastRenderedPageBreak/>
        <w:t xml:space="preserve">A </w:t>
      </w:r>
      <w:r w:rsidR="00541160" w:rsidRPr="00C20818">
        <w:t>CONTRATADA</w:t>
      </w:r>
      <w:r w:rsidRPr="00C20818">
        <w:t xml:space="preserve"> deverá acompanhar as manutenções preventivas e corretivas realizadas pelas empresas responsáveis pela manutenção dos equipamentos de controle de acesso e prover o apoio técnico necessário;</w:t>
      </w:r>
    </w:p>
    <w:p w14:paraId="7C299E1E" w14:textId="77777777" w:rsidR="00E531D1" w:rsidRPr="00C20818" w:rsidRDefault="00E531D1" w:rsidP="009531C0">
      <w:pPr>
        <w:pStyle w:val="PargrafodaLista"/>
        <w:ind w:left="1224"/>
        <w:jc w:val="both"/>
      </w:pPr>
    </w:p>
    <w:p w14:paraId="63A3DEA8" w14:textId="77777777" w:rsidR="000E1E6F" w:rsidRPr="00C20818" w:rsidRDefault="000E1E6F" w:rsidP="009531C0">
      <w:pPr>
        <w:pStyle w:val="PargrafodaLista"/>
        <w:numPr>
          <w:ilvl w:val="2"/>
          <w:numId w:val="34"/>
        </w:numPr>
        <w:jc w:val="both"/>
      </w:pPr>
      <w:r w:rsidRPr="00C20818">
        <w:t xml:space="preserve">Realizar novas instalações ou remanejamentos de equipamentos e acessórios de controle de acesso. Caberá a </w:t>
      </w:r>
      <w:r w:rsidR="00541160" w:rsidRPr="00C20818">
        <w:t>CONTRATADA</w:t>
      </w:r>
      <w:r w:rsidRPr="00C20818">
        <w:t xml:space="preserve"> a execução de todos os serviços necessários, tais como fixação, alinhamento, instalações elétricas, instalações de infraestruturas e passagem de cabos. Antes da execução destes serviços, a demanda deverá ser aprovada pela </w:t>
      </w:r>
      <w:r w:rsidR="00541160" w:rsidRPr="00C20818">
        <w:t>PETROBRAS</w:t>
      </w:r>
      <w:r w:rsidRPr="00C20818">
        <w:t>, que fornecerá todos os equipamentos e acessórios a serem instalados.</w:t>
      </w:r>
    </w:p>
    <w:p w14:paraId="20A1B351" w14:textId="77777777" w:rsidR="00E531D1" w:rsidRPr="00C20818" w:rsidRDefault="00E531D1" w:rsidP="009531C0">
      <w:pPr>
        <w:pStyle w:val="PargrafodaLista"/>
        <w:ind w:left="1224"/>
        <w:jc w:val="both"/>
      </w:pPr>
    </w:p>
    <w:p w14:paraId="7668ED8F" w14:textId="77777777" w:rsidR="000E1E6F" w:rsidRPr="00C20818" w:rsidRDefault="000E1E6F" w:rsidP="009531C0">
      <w:pPr>
        <w:pStyle w:val="PargrafodaLista"/>
        <w:numPr>
          <w:ilvl w:val="2"/>
          <w:numId w:val="34"/>
        </w:numPr>
        <w:jc w:val="both"/>
      </w:pPr>
      <w:r w:rsidRPr="00C20818">
        <w:t xml:space="preserve">Realizar acompanhamento técnico, prestando todo o apoio necessário, durante as visitas para ativação, desativação e/ou reativação de equipamentos de controle de acesso realizadas pelas empresas responsáveis pela manutenção dos mesmos. Estas visitas são necessárias sempre que um equipamento for instalado, desativado ou remanejado, e deverão ser agendadas em conjunto com a </w:t>
      </w:r>
      <w:r w:rsidR="00541160" w:rsidRPr="00C20818">
        <w:t>PETROBRAS</w:t>
      </w:r>
      <w:r w:rsidRPr="00C20818">
        <w:t>.</w:t>
      </w:r>
    </w:p>
    <w:p w14:paraId="326E7D90" w14:textId="77777777" w:rsidR="00E531D1" w:rsidRPr="00C20818" w:rsidRDefault="00E531D1" w:rsidP="009531C0">
      <w:pPr>
        <w:pStyle w:val="PargrafodaLista"/>
        <w:ind w:left="1224"/>
        <w:jc w:val="both"/>
      </w:pPr>
    </w:p>
    <w:p w14:paraId="53D3C578" w14:textId="77777777" w:rsidR="00E531D1" w:rsidRPr="00C20818" w:rsidRDefault="00E531D1" w:rsidP="009531C0">
      <w:pPr>
        <w:pStyle w:val="Ttulo1"/>
        <w:numPr>
          <w:ilvl w:val="1"/>
          <w:numId w:val="9"/>
        </w:numPr>
        <w:jc w:val="both"/>
      </w:pPr>
      <w:bookmarkStart w:id="167" w:name="_Toc71760013"/>
      <w:r w:rsidRPr="00C20818">
        <w:t>Manutenção geral</w:t>
      </w:r>
      <w:bookmarkEnd w:id="167"/>
    </w:p>
    <w:p w14:paraId="7E4B635B" w14:textId="77777777" w:rsidR="00E531D1" w:rsidRPr="00C20818" w:rsidRDefault="00E531D1" w:rsidP="009531C0">
      <w:pPr>
        <w:pStyle w:val="PargrafodaLista"/>
        <w:ind w:left="792"/>
        <w:jc w:val="both"/>
      </w:pPr>
    </w:p>
    <w:p w14:paraId="2D2FA74D" w14:textId="77777777" w:rsidR="00E531D1" w:rsidRPr="00C20818" w:rsidRDefault="00E531D1" w:rsidP="009531C0">
      <w:pPr>
        <w:pStyle w:val="PargrafodaLista"/>
        <w:numPr>
          <w:ilvl w:val="2"/>
          <w:numId w:val="9"/>
        </w:numPr>
        <w:jc w:val="both"/>
      </w:pPr>
      <w:r w:rsidRPr="00C20818">
        <w:t>Manutenção e recomposição de painéis e divisórias do tipo biombos, piso-teto, cegas, de micro persianas e com bandeira de vidro, painéis de porta e vidros em geral.</w:t>
      </w:r>
    </w:p>
    <w:p w14:paraId="1831F796" w14:textId="77777777" w:rsidR="00E531D1" w:rsidRPr="00C20818" w:rsidRDefault="00E531D1" w:rsidP="009531C0">
      <w:pPr>
        <w:pStyle w:val="PargrafodaLista"/>
        <w:ind w:left="1224"/>
        <w:jc w:val="both"/>
      </w:pPr>
    </w:p>
    <w:p w14:paraId="4FF3FB53" w14:textId="77777777" w:rsidR="00E531D1" w:rsidRPr="00C20818" w:rsidRDefault="00E531D1" w:rsidP="009531C0">
      <w:pPr>
        <w:pStyle w:val="PargrafodaLista"/>
        <w:numPr>
          <w:ilvl w:val="2"/>
          <w:numId w:val="9"/>
        </w:numPr>
        <w:jc w:val="both"/>
      </w:pPr>
      <w:r w:rsidRPr="00C20818">
        <w:t>Manutenção das divisórias retráteis</w:t>
      </w:r>
    </w:p>
    <w:p w14:paraId="5DFD8414" w14:textId="77777777" w:rsidR="00E531D1" w:rsidRPr="00C20818" w:rsidRDefault="00E531D1" w:rsidP="009531C0">
      <w:pPr>
        <w:pStyle w:val="PargrafodaLista"/>
        <w:ind w:left="1224"/>
        <w:jc w:val="both"/>
      </w:pPr>
    </w:p>
    <w:p w14:paraId="61C0E6CE" w14:textId="77777777" w:rsidR="00E531D1" w:rsidRPr="00C20818" w:rsidRDefault="00E531D1" w:rsidP="009531C0">
      <w:pPr>
        <w:pStyle w:val="PargrafodaLista"/>
        <w:numPr>
          <w:ilvl w:val="2"/>
          <w:numId w:val="9"/>
        </w:numPr>
        <w:jc w:val="both"/>
      </w:pPr>
      <w:r w:rsidRPr="00C20818">
        <w:t>Perfis de fixação dos forros e outros de mesma natureza.</w:t>
      </w:r>
    </w:p>
    <w:p w14:paraId="40634A1F" w14:textId="77777777" w:rsidR="00E531D1" w:rsidRPr="00C20818" w:rsidRDefault="00E531D1" w:rsidP="009531C0">
      <w:pPr>
        <w:pStyle w:val="PargrafodaLista"/>
        <w:ind w:left="1224"/>
        <w:jc w:val="both"/>
      </w:pPr>
    </w:p>
    <w:p w14:paraId="3C1F6692" w14:textId="77777777" w:rsidR="00E531D1" w:rsidRPr="00C20818" w:rsidRDefault="00E531D1" w:rsidP="009531C0">
      <w:pPr>
        <w:pStyle w:val="PargrafodaLista"/>
        <w:numPr>
          <w:ilvl w:val="2"/>
          <w:numId w:val="9"/>
        </w:numPr>
        <w:jc w:val="both"/>
      </w:pPr>
      <w:r w:rsidRPr="00C20818">
        <w:t>Manutenção e restauração das placas de piso elevado, suportes metálicos do piso elevado (macaquinho) e difusores.</w:t>
      </w:r>
    </w:p>
    <w:p w14:paraId="1BAECAAE" w14:textId="77777777" w:rsidR="00E531D1" w:rsidRPr="00C20818" w:rsidRDefault="00E531D1" w:rsidP="009531C0">
      <w:pPr>
        <w:pStyle w:val="PargrafodaLista"/>
        <w:ind w:left="1224"/>
        <w:jc w:val="both"/>
      </w:pPr>
    </w:p>
    <w:p w14:paraId="1BA22E4F" w14:textId="77777777" w:rsidR="00E531D1" w:rsidRPr="00C20818" w:rsidRDefault="00E531D1" w:rsidP="009531C0">
      <w:pPr>
        <w:pStyle w:val="PargrafodaLista"/>
        <w:numPr>
          <w:ilvl w:val="2"/>
          <w:numId w:val="9"/>
        </w:numPr>
        <w:jc w:val="both"/>
      </w:pPr>
      <w:r w:rsidRPr="00C20818">
        <w:t>Manutenção preventiva e corretiva de mobiliários.</w:t>
      </w:r>
    </w:p>
    <w:p w14:paraId="37D74FE9" w14:textId="77777777" w:rsidR="00E531D1" w:rsidRPr="00C20818" w:rsidRDefault="00E531D1" w:rsidP="009531C0">
      <w:pPr>
        <w:pStyle w:val="PargrafodaLista"/>
        <w:ind w:left="1224"/>
        <w:jc w:val="both"/>
      </w:pPr>
    </w:p>
    <w:p w14:paraId="5A2174DC" w14:textId="77777777" w:rsidR="00E531D1" w:rsidRPr="00C20818" w:rsidRDefault="00E531D1" w:rsidP="009531C0">
      <w:pPr>
        <w:pStyle w:val="PargrafodaLista"/>
        <w:numPr>
          <w:ilvl w:val="2"/>
          <w:numId w:val="9"/>
        </w:numPr>
        <w:jc w:val="both"/>
      </w:pPr>
      <w:r w:rsidRPr="00C20818">
        <w:t>Manutenção, instalação e retirada de persianas.</w:t>
      </w:r>
    </w:p>
    <w:p w14:paraId="508D063F" w14:textId="77777777" w:rsidR="00E531D1" w:rsidRPr="00C20818" w:rsidRDefault="00E531D1" w:rsidP="009531C0">
      <w:pPr>
        <w:pStyle w:val="PargrafodaLista"/>
        <w:ind w:left="1224"/>
        <w:jc w:val="both"/>
      </w:pPr>
    </w:p>
    <w:p w14:paraId="4D356F0F" w14:textId="77777777" w:rsidR="00E531D1" w:rsidRPr="00C20818" w:rsidRDefault="00E531D1" w:rsidP="009531C0">
      <w:pPr>
        <w:pStyle w:val="PargrafodaLista"/>
        <w:numPr>
          <w:ilvl w:val="2"/>
          <w:numId w:val="9"/>
        </w:numPr>
        <w:jc w:val="both"/>
      </w:pPr>
      <w:r w:rsidRPr="00C20818">
        <w:t>Manutenção, instalação, retirada ou remanejamento de quadros, banners, relógios, painéis, molduras, faixas, saboneteiras, prateleiras e outros de mesma natureza.</w:t>
      </w:r>
    </w:p>
    <w:p w14:paraId="15F279EE" w14:textId="77777777" w:rsidR="00E531D1" w:rsidRPr="00C20818" w:rsidRDefault="00E531D1" w:rsidP="009531C0">
      <w:pPr>
        <w:pStyle w:val="PargrafodaLista"/>
        <w:ind w:left="1224"/>
        <w:jc w:val="both"/>
      </w:pPr>
    </w:p>
    <w:p w14:paraId="123C4D05" w14:textId="77777777" w:rsidR="00E531D1" w:rsidRPr="00C20818" w:rsidRDefault="00E531D1" w:rsidP="009531C0">
      <w:pPr>
        <w:pStyle w:val="PargrafodaLista"/>
        <w:numPr>
          <w:ilvl w:val="2"/>
          <w:numId w:val="9"/>
        </w:numPr>
        <w:jc w:val="both"/>
      </w:pPr>
      <w:r w:rsidRPr="00C20818">
        <w:t xml:space="preserve">Manutenção, instalação, retirada e remanejamento de </w:t>
      </w:r>
      <w:r w:rsidR="007B3DEB" w:rsidRPr="00C20818">
        <w:t>tapetes, carpetes, piso vinílico, laminado melamínico</w:t>
      </w:r>
      <w:r w:rsidRPr="00C20818">
        <w:t xml:space="preserve"> e outros de mesma natureza.</w:t>
      </w:r>
    </w:p>
    <w:p w14:paraId="2E637D14" w14:textId="77777777" w:rsidR="00E531D1" w:rsidRPr="00C20818" w:rsidRDefault="00E531D1" w:rsidP="009531C0">
      <w:pPr>
        <w:pStyle w:val="PargrafodaLista"/>
        <w:ind w:left="1224"/>
        <w:jc w:val="both"/>
      </w:pPr>
    </w:p>
    <w:p w14:paraId="39C22DF3" w14:textId="77777777" w:rsidR="00E531D1" w:rsidRPr="00C20818" w:rsidRDefault="00E531D1" w:rsidP="009531C0">
      <w:pPr>
        <w:pStyle w:val="PargrafodaLista"/>
        <w:numPr>
          <w:ilvl w:val="2"/>
          <w:numId w:val="9"/>
        </w:numPr>
        <w:jc w:val="both"/>
      </w:pPr>
      <w:r w:rsidRPr="00C20818">
        <w:t>Manutenção em aparelhos domésticos como: micro-ondas, geladeira, frigobar, entre outros.</w:t>
      </w:r>
    </w:p>
    <w:p w14:paraId="69699A44" w14:textId="77777777" w:rsidR="00E531D1" w:rsidRPr="00C20818" w:rsidRDefault="00E531D1" w:rsidP="009531C0">
      <w:pPr>
        <w:pStyle w:val="PargrafodaLista"/>
        <w:ind w:left="1224"/>
        <w:jc w:val="both"/>
      </w:pPr>
    </w:p>
    <w:p w14:paraId="13501E7D" w14:textId="77777777" w:rsidR="00E531D1" w:rsidRPr="00C20818" w:rsidRDefault="00E531D1" w:rsidP="009531C0">
      <w:pPr>
        <w:pStyle w:val="PargrafodaLista"/>
        <w:numPr>
          <w:ilvl w:val="2"/>
          <w:numId w:val="9"/>
        </w:numPr>
        <w:jc w:val="both"/>
      </w:pPr>
      <w:r w:rsidRPr="00C20818">
        <w:t xml:space="preserve"> Realizar todos os tipos de pintura civil, de modo a manter em perfeitas condições as instalações prediais.</w:t>
      </w:r>
    </w:p>
    <w:p w14:paraId="03AE5796" w14:textId="77777777" w:rsidR="00E531D1" w:rsidRPr="00C20818" w:rsidRDefault="00E531D1" w:rsidP="009531C0">
      <w:pPr>
        <w:pStyle w:val="PargrafodaLista"/>
        <w:ind w:left="1224"/>
        <w:jc w:val="both"/>
      </w:pPr>
    </w:p>
    <w:p w14:paraId="5262D57B" w14:textId="77777777" w:rsidR="00E531D1" w:rsidRPr="00C20818" w:rsidRDefault="00E531D1" w:rsidP="009531C0">
      <w:pPr>
        <w:pStyle w:val="PargrafodaLista"/>
        <w:numPr>
          <w:ilvl w:val="2"/>
          <w:numId w:val="9"/>
        </w:numPr>
        <w:jc w:val="both"/>
      </w:pPr>
      <w:r w:rsidRPr="00C20818">
        <w:t>Realizar conservação e reparo em pisos (concretados, cimentados, pedras portuguesas), azulejos, pastilhas, revestimentos melamínico, dry-wall, chapisco, emboços, rebocos, divisórias em alvenaria de bloco de concreto, tijolo cerâmico, meio-fio, gradis, paredes, muros, tetos, coberturas, estruturas de concreto, esquadrias, telhados e seus respectivos materiais componentes e revestimentos existentes nos edifícios.</w:t>
      </w:r>
    </w:p>
    <w:p w14:paraId="34A4AE2B" w14:textId="77777777" w:rsidR="00E531D1" w:rsidRPr="00C20818" w:rsidRDefault="00E531D1" w:rsidP="009531C0">
      <w:pPr>
        <w:pStyle w:val="PargrafodaLista"/>
        <w:ind w:left="1224"/>
        <w:jc w:val="both"/>
      </w:pPr>
    </w:p>
    <w:p w14:paraId="2CBA8356" w14:textId="77777777" w:rsidR="00E531D1" w:rsidRPr="00C20818" w:rsidRDefault="00E531D1" w:rsidP="009531C0">
      <w:pPr>
        <w:pStyle w:val="PargrafodaLista"/>
        <w:numPr>
          <w:ilvl w:val="2"/>
          <w:numId w:val="9"/>
        </w:numPr>
        <w:jc w:val="both"/>
      </w:pPr>
      <w:r w:rsidRPr="00C20818">
        <w:lastRenderedPageBreak/>
        <w:t>Realizar pintura de pisos, meios-fios, coberturas, superfícies metálicas, madeiras, estruturas de concreto, esquadrias, telhados, platibandas, equipamentos ou peças, visando sua conservação e boa aparência, incluindo tratamento contra oxidações e ação de intempé</w:t>
      </w:r>
      <w:r w:rsidR="005E56E8" w:rsidRPr="00C20818">
        <w:t>ries e o preparo de superfícies;</w:t>
      </w:r>
      <w:r w:rsidR="005E56E8" w:rsidRPr="00C20818">
        <w:br/>
      </w:r>
    </w:p>
    <w:p w14:paraId="0A4D3A4F" w14:textId="77777777" w:rsidR="00E531D1" w:rsidRPr="00C20818" w:rsidRDefault="00E531D1" w:rsidP="009531C0">
      <w:pPr>
        <w:pStyle w:val="PargrafodaLista"/>
        <w:numPr>
          <w:ilvl w:val="2"/>
          <w:numId w:val="9"/>
        </w:numPr>
        <w:jc w:val="both"/>
      </w:pPr>
      <w:r w:rsidRPr="00C20818">
        <w:t xml:space="preserve"> Instalação e Manutenção de placas internas e externas da Unidade, conforme indicado pela </w:t>
      </w:r>
      <w:r w:rsidR="009D02F9" w:rsidRPr="00C20818">
        <w:t>FISCALIZAÇÃO</w:t>
      </w:r>
      <w:r w:rsidRPr="00C20818">
        <w:t xml:space="preserve">, realizar reparos necessários, ajustes, apertos, conservação e pintura das placas de sinalização existentes e que possam vir a ser instaladas ao longo do período contratual. Adequação dos textos e layouts das placas, conforme o manual de comunicação </w:t>
      </w:r>
      <w:r w:rsidR="00541160" w:rsidRPr="00C20818">
        <w:t>PETROBRAS</w:t>
      </w:r>
      <w:r w:rsidRPr="00C20818">
        <w:t xml:space="preserve">, manual da </w:t>
      </w:r>
      <w:r w:rsidR="00541160" w:rsidRPr="00C20818">
        <w:t>PETROBRAS</w:t>
      </w:r>
      <w:r w:rsidR="005E56E8" w:rsidRPr="00C20818">
        <w:t>;</w:t>
      </w:r>
      <w:r w:rsidR="005E56E8" w:rsidRPr="00C20818">
        <w:br/>
      </w:r>
    </w:p>
    <w:p w14:paraId="4FC2A7CA" w14:textId="77777777" w:rsidR="0088378F" w:rsidRPr="00C20818" w:rsidRDefault="00E531D1" w:rsidP="009531C0">
      <w:pPr>
        <w:pStyle w:val="PargrafodaLista"/>
        <w:numPr>
          <w:ilvl w:val="2"/>
          <w:numId w:val="9"/>
        </w:numPr>
        <w:jc w:val="both"/>
      </w:pPr>
      <w:r w:rsidRPr="00C20818">
        <w:t>Realizar serviços de, reparos, instalação, solda e pintura quando necessária, em grades, grelhas, su</w:t>
      </w:r>
      <w:r w:rsidR="005E56E8" w:rsidRPr="00C20818">
        <w:t>portes, chumbadores e similares;</w:t>
      </w:r>
    </w:p>
    <w:p w14:paraId="79ABC7F9" w14:textId="77777777" w:rsidR="0088378F" w:rsidRPr="00C20818" w:rsidRDefault="0088378F" w:rsidP="009531C0">
      <w:pPr>
        <w:jc w:val="both"/>
      </w:pPr>
    </w:p>
    <w:p w14:paraId="4E238242" w14:textId="77777777" w:rsidR="0088378F" w:rsidRPr="00C20818" w:rsidRDefault="0088378F" w:rsidP="009531C0">
      <w:pPr>
        <w:pStyle w:val="Ttulo1"/>
        <w:numPr>
          <w:ilvl w:val="1"/>
          <w:numId w:val="9"/>
        </w:numPr>
        <w:jc w:val="both"/>
      </w:pPr>
      <w:bookmarkStart w:id="168" w:name="_Toc71760014"/>
      <w:r w:rsidRPr="00C20818">
        <w:t>Serviços de execução de melhorias, alterações e reforma</w:t>
      </w:r>
      <w:r w:rsidR="008B7396" w:rsidRPr="00C20818">
        <w:t>s</w:t>
      </w:r>
      <w:bookmarkEnd w:id="168"/>
    </w:p>
    <w:p w14:paraId="4348FFE8" w14:textId="77777777" w:rsidR="0088378F" w:rsidRPr="00C20818" w:rsidRDefault="0088378F" w:rsidP="009531C0">
      <w:pPr>
        <w:pStyle w:val="PargrafodaLista"/>
        <w:ind w:left="792"/>
        <w:jc w:val="both"/>
      </w:pPr>
    </w:p>
    <w:p w14:paraId="628E50A1" w14:textId="77777777" w:rsidR="009A59A8" w:rsidRPr="00C20818" w:rsidRDefault="009A59A8" w:rsidP="009531C0">
      <w:pPr>
        <w:pStyle w:val="PargrafodaLista"/>
        <w:numPr>
          <w:ilvl w:val="2"/>
          <w:numId w:val="9"/>
        </w:numPr>
        <w:jc w:val="both"/>
      </w:pPr>
      <w:r w:rsidRPr="00C20818">
        <w:t>A medição deste serviço será feita através de reembolso dos materiais entregues e aplicados no período, conforme descrição abaixo.</w:t>
      </w:r>
      <w:r w:rsidRPr="00C20818">
        <w:br/>
      </w:r>
    </w:p>
    <w:p w14:paraId="08B8192B" w14:textId="77777777" w:rsidR="00404327" w:rsidRPr="00C20818" w:rsidRDefault="00404327" w:rsidP="009531C0">
      <w:pPr>
        <w:pStyle w:val="PargrafodaLista"/>
        <w:numPr>
          <w:ilvl w:val="2"/>
          <w:numId w:val="9"/>
        </w:numPr>
        <w:jc w:val="both"/>
      </w:pPr>
      <w:r w:rsidRPr="00C20818">
        <w:t>Consiste na realização de serviços de pequeno porte nas instalações que podem implicar em modificação no arranjo da construção ou compartimentos, alteração da função da área em que será realizado o serviço ou pequenas melhorias nos equipamentos e construções, desde que não se enquadrem nos itens de manutenção</w:t>
      </w:r>
      <w:r w:rsidR="002B3D43" w:rsidRPr="00C20818">
        <w:t>.</w:t>
      </w:r>
    </w:p>
    <w:p w14:paraId="19AA3095" w14:textId="77777777" w:rsidR="00404327" w:rsidRPr="00C20818" w:rsidRDefault="00404327" w:rsidP="009531C0">
      <w:pPr>
        <w:pStyle w:val="PargrafodaLista"/>
        <w:ind w:left="1224"/>
        <w:jc w:val="both"/>
      </w:pPr>
    </w:p>
    <w:p w14:paraId="3116932E" w14:textId="77777777" w:rsidR="00404327" w:rsidRPr="00C20818" w:rsidRDefault="00404327" w:rsidP="009531C0">
      <w:pPr>
        <w:pStyle w:val="PargrafodaLista"/>
        <w:numPr>
          <w:ilvl w:val="2"/>
          <w:numId w:val="9"/>
        </w:numPr>
        <w:jc w:val="both"/>
      </w:pPr>
      <w:r w:rsidRPr="00C20818">
        <w:t xml:space="preserve"> Os materiais</w:t>
      </w:r>
      <w:r w:rsidR="002B3D43" w:rsidRPr="00C20818">
        <w:t xml:space="preserve"> utilizados nas</w:t>
      </w:r>
      <w:r w:rsidR="00FB2CFA" w:rsidRPr="00C20818">
        <w:t xml:space="preserve"> melhorias, alterações e reforma</w:t>
      </w:r>
      <w:r w:rsidR="008B7396" w:rsidRPr="00C20818">
        <w:t>s</w:t>
      </w:r>
      <w:r w:rsidRPr="00C20818">
        <w:t xml:space="preserve"> serão pagos através do item</w:t>
      </w:r>
      <w:r w:rsidR="00BD37F2" w:rsidRPr="00C20818">
        <w:t xml:space="preserve"> 9</w:t>
      </w:r>
      <w:r w:rsidR="009A59A8" w:rsidRPr="00C20818">
        <w:t>.1</w:t>
      </w:r>
      <w:r w:rsidR="00A90F89" w:rsidRPr="00C20818">
        <w:t xml:space="preserve"> da PPU</w:t>
      </w:r>
      <w:r w:rsidRPr="00C20818">
        <w:t xml:space="preserve"> somente qua</w:t>
      </w:r>
      <w:r w:rsidR="002B3D43" w:rsidRPr="00C20818">
        <w:t>ndo</w:t>
      </w:r>
      <w:r w:rsidRPr="00C20818">
        <w:t xml:space="preserve"> a somatória dos </w:t>
      </w:r>
      <w:r w:rsidR="00A90F89" w:rsidRPr="00C20818">
        <w:rPr>
          <w:u w:val="single"/>
        </w:rPr>
        <w:t>materiais de aplicação</w:t>
      </w:r>
      <w:r w:rsidRPr="00C20818">
        <w:t xml:space="preserve"> utilizados </w:t>
      </w:r>
      <w:r w:rsidR="002B3D43" w:rsidRPr="00C20818">
        <w:t>for maior que R$1</w:t>
      </w:r>
      <w:r w:rsidRPr="00C20818">
        <w:t>.</w:t>
      </w:r>
      <w:r w:rsidR="002B3D43" w:rsidRPr="00C20818">
        <w:t>2</w:t>
      </w:r>
      <w:r w:rsidRPr="00C20818">
        <w:t xml:space="preserve">00,00. Neste caso, não é o valor unitário do item a ser considerado e sim o valor total </w:t>
      </w:r>
      <w:r w:rsidR="002B3D43" w:rsidRPr="00C20818">
        <w:t>dos materiais de aplicação utilizados</w:t>
      </w:r>
      <w:r w:rsidRPr="00C20818">
        <w:t xml:space="preserve">. A </w:t>
      </w:r>
      <w:r w:rsidR="002B3D43" w:rsidRPr="00C20818">
        <w:t>melhoria, alteração ou reforma</w:t>
      </w:r>
      <w:r w:rsidRPr="00C20818">
        <w:t xml:space="preserve"> necessitará de croquis com identificação dos itens</w:t>
      </w:r>
      <w:r w:rsidR="002B3D43" w:rsidRPr="00C20818">
        <w:t>,</w:t>
      </w:r>
      <w:r w:rsidRPr="00C20818">
        <w:t xml:space="preserve"> com assinatura de representante da CONTRATADA e com aprovação da </w:t>
      </w:r>
      <w:r w:rsidR="009D02F9" w:rsidRPr="00C20818">
        <w:t>FISCALIZAÇÃO</w:t>
      </w:r>
      <w:r w:rsidRPr="00C20818">
        <w:t xml:space="preserve"> da PETROBRAS</w:t>
      </w:r>
      <w:r w:rsidR="008B7396" w:rsidRPr="00C20818">
        <w:t>, antes do início da execução</w:t>
      </w:r>
      <w:r w:rsidRPr="00C20818">
        <w:t xml:space="preserve">. </w:t>
      </w:r>
      <w:r w:rsidR="002B3D43" w:rsidRPr="00C20818">
        <w:t>Caso o</w:t>
      </w:r>
      <w:r w:rsidRPr="00C20818">
        <w:t xml:space="preserve">s </w:t>
      </w:r>
      <w:r w:rsidR="002B3D43" w:rsidRPr="00C20818">
        <w:t xml:space="preserve">materiais utilizados nos </w:t>
      </w:r>
      <w:r w:rsidRPr="00C20818">
        <w:t>serviços d</w:t>
      </w:r>
      <w:r w:rsidR="00A90F89" w:rsidRPr="00C20818">
        <w:t xml:space="preserve">e </w:t>
      </w:r>
      <w:r w:rsidR="002B3D43" w:rsidRPr="00C20818">
        <w:t>melhorias, alterações e reforma</w:t>
      </w:r>
      <w:r w:rsidR="00A90F89" w:rsidRPr="00C20818">
        <w:t xml:space="preserve"> </w:t>
      </w:r>
      <w:r w:rsidR="002B3D43" w:rsidRPr="00C20818">
        <w:t xml:space="preserve">somem custo </w:t>
      </w:r>
      <w:r w:rsidR="00A90F89" w:rsidRPr="00C20818">
        <w:t xml:space="preserve">inferior a R$ </w:t>
      </w:r>
      <w:r w:rsidR="002B3D43" w:rsidRPr="00C20818">
        <w:t>1</w:t>
      </w:r>
      <w:r w:rsidRPr="00C20818">
        <w:t>.</w:t>
      </w:r>
      <w:r w:rsidR="002B3D43" w:rsidRPr="00C20818">
        <w:t>2</w:t>
      </w:r>
      <w:r w:rsidRPr="00C20818">
        <w:t>00,00</w:t>
      </w:r>
      <w:r w:rsidR="002B3D43" w:rsidRPr="00C20818">
        <w:t>, deverão</w:t>
      </w:r>
      <w:r w:rsidRPr="00C20818">
        <w:t xml:space="preserve"> </w:t>
      </w:r>
      <w:r w:rsidR="002B3D43" w:rsidRPr="00C20818">
        <w:t>ser custeados</w:t>
      </w:r>
      <w:r w:rsidRPr="00C20818">
        <w:t xml:space="preserve"> pela CONTRATADA</w:t>
      </w:r>
      <w:r w:rsidR="002B3D43" w:rsidRPr="00C20818">
        <w:t>,</w:t>
      </w:r>
      <w:r w:rsidRPr="00C20818">
        <w:t xml:space="preserve"> sem pagamento adicional pela PETROBRAS.</w:t>
      </w:r>
      <w:r w:rsidR="00FB2CFA" w:rsidRPr="00C20818">
        <w:t xml:space="preserve"> </w:t>
      </w:r>
      <w:r w:rsidR="007E100F" w:rsidRPr="00C20818">
        <w:t xml:space="preserve">Sempre </w:t>
      </w:r>
      <w:r w:rsidR="008B7396" w:rsidRPr="00C20818">
        <w:t xml:space="preserve">que </w:t>
      </w:r>
      <w:r w:rsidR="007E100F" w:rsidRPr="00C20818">
        <w:t>o custo do material exceder o valor de R$1.200,00, a PETROBRAS fará o pagamento do valor total do material</w:t>
      </w:r>
      <w:r w:rsidR="008B7396" w:rsidRPr="00C20818">
        <w:t xml:space="preserve"> na medição, mediante a apresentação das notas pela CONTRATADA, </w:t>
      </w:r>
      <w:r w:rsidR="007E100F" w:rsidRPr="00C20818">
        <w:t>porém fará o desconto</w:t>
      </w:r>
      <w:r w:rsidR="008B7396" w:rsidRPr="00C20818">
        <w:t xml:space="preserve"> do valor base de R$1.200,00, ou seja, o reembolso será sempre da diferença entre o montante menos R$1.200,00.</w:t>
      </w:r>
      <w:r w:rsidR="007E100F" w:rsidRPr="00C20818">
        <w:t xml:space="preserve"> </w:t>
      </w:r>
      <w:r w:rsidR="00FB2CFA" w:rsidRPr="00C20818">
        <w:t>Não serão reembolsados materiais considerados de consumo, conforme item 5.2.4.1.</w:t>
      </w:r>
      <w:r w:rsidR="008B7396" w:rsidRPr="00C20818">
        <w:br/>
      </w:r>
    </w:p>
    <w:p w14:paraId="4A191763" w14:textId="77777777" w:rsidR="008B7396" w:rsidRPr="00C20818" w:rsidRDefault="008B7396" w:rsidP="009531C0">
      <w:pPr>
        <w:pStyle w:val="PargrafodaLista"/>
        <w:numPr>
          <w:ilvl w:val="2"/>
          <w:numId w:val="9"/>
        </w:numPr>
        <w:jc w:val="both"/>
      </w:pPr>
      <w:r w:rsidRPr="00C20818">
        <w:t>Quando forem executadas quaisquer alterações, adição ou supressão nas instalações elétricas, hidráulicas, hidrossanitárias, de ar condicionado, ventilação, exaustão, leiaute e afins, a CONTRATADA deverá realizar a atualização da respectiva documentação técnica, incluindo desenhos e isométricos, utilizando as normas e procedimentos da PETROBRAS de elaboração, manutenção e revisão de documentação, que após concluída, deverá ser aprovada pela FISCALIZAÇÃO.</w:t>
      </w:r>
    </w:p>
    <w:p w14:paraId="3FA31C56" w14:textId="77777777" w:rsidR="00404327" w:rsidRPr="00C20818" w:rsidRDefault="00404327" w:rsidP="009531C0">
      <w:pPr>
        <w:pStyle w:val="PargrafodaLista"/>
        <w:ind w:left="1224"/>
        <w:jc w:val="both"/>
      </w:pPr>
    </w:p>
    <w:p w14:paraId="6F82F43E" w14:textId="77777777" w:rsidR="00404327" w:rsidRPr="00C20818" w:rsidRDefault="009D02F9" w:rsidP="009531C0">
      <w:pPr>
        <w:pStyle w:val="PargrafodaLista"/>
        <w:numPr>
          <w:ilvl w:val="2"/>
          <w:numId w:val="9"/>
        </w:numPr>
        <w:jc w:val="both"/>
      </w:pPr>
      <w:r w:rsidRPr="00C20818">
        <w:t xml:space="preserve">A execução destes serviços deverá ser feita, prioritariamente, com a equipe fixa do contrato. Caso seja necessário o aumento da equipe, a </w:t>
      </w:r>
      <w:r w:rsidR="00404327" w:rsidRPr="00C20818">
        <w:t>CONTRATADA deve</w:t>
      </w:r>
      <w:r w:rsidRPr="00C20818">
        <w:t>rá apresentar para análise e aprovação da FISCALIZ</w:t>
      </w:r>
      <w:r w:rsidR="003A0DCC" w:rsidRPr="00C20818">
        <w:t>A</w:t>
      </w:r>
      <w:r w:rsidRPr="00C20818">
        <w:t xml:space="preserve">ÇÃO as justificativas. Caso aprovadas, a CONTRATADA poderá mobilizar novos colaboradores para </w:t>
      </w:r>
      <w:r w:rsidRPr="00C20818">
        <w:lastRenderedPageBreak/>
        <w:t>execução dos serviços previamente acordados, os quais serão medidos conforme item</w:t>
      </w:r>
      <w:r w:rsidR="00356E10" w:rsidRPr="00C20818">
        <w:t xml:space="preserve"> 5.10 desta especificação.</w:t>
      </w:r>
    </w:p>
    <w:p w14:paraId="0DE0E909" w14:textId="77777777" w:rsidR="00404327" w:rsidRPr="00C20818" w:rsidRDefault="00404327" w:rsidP="009531C0">
      <w:pPr>
        <w:pStyle w:val="PargrafodaLista"/>
        <w:ind w:left="1224"/>
        <w:jc w:val="both"/>
      </w:pPr>
    </w:p>
    <w:p w14:paraId="0858B126" w14:textId="77777777" w:rsidR="00404327" w:rsidRPr="00C20818" w:rsidRDefault="00404327" w:rsidP="009531C0">
      <w:pPr>
        <w:pStyle w:val="PargrafodaLista"/>
        <w:numPr>
          <w:ilvl w:val="2"/>
          <w:numId w:val="9"/>
        </w:numPr>
        <w:jc w:val="both"/>
      </w:pPr>
      <w:r w:rsidRPr="00C20818">
        <w:t xml:space="preserve"> O procedimento de medição dos materi</w:t>
      </w:r>
      <w:r w:rsidR="008B7396" w:rsidRPr="00C20818">
        <w:t xml:space="preserve">ais adquiridos para </w:t>
      </w:r>
      <w:r w:rsidR="009D02F9" w:rsidRPr="00C20818">
        <w:t>execução de melhorias, alterações e reforma</w:t>
      </w:r>
      <w:r w:rsidR="008B7396" w:rsidRPr="00C20818">
        <w:t>s</w:t>
      </w:r>
      <w:r w:rsidR="00A90F89" w:rsidRPr="00C20818">
        <w:t xml:space="preserve">, no caso daquelas acima de R$ </w:t>
      </w:r>
      <w:r w:rsidR="008B7396" w:rsidRPr="00C20818">
        <w:t>1.200</w:t>
      </w:r>
      <w:r w:rsidRPr="00C20818">
        <w:t xml:space="preserve">,00, </w:t>
      </w:r>
      <w:r w:rsidR="008B7396" w:rsidRPr="00C20818">
        <w:t>seguirá as mesmas exigências relacionadas à necessidade de apresentação de cotações, aprovação, compra descritas no item de</w:t>
      </w:r>
      <w:r w:rsidRPr="00C20818">
        <w:t xml:space="preserve"> fornecim</w:t>
      </w:r>
      <w:r w:rsidR="008B7396" w:rsidRPr="00C20818">
        <w:t>ento de partes e peças.</w:t>
      </w:r>
    </w:p>
    <w:p w14:paraId="4D90BF18" w14:textId="77777777" w:rsidR="00404327" w:rsidRPr="00C20818" w:rsidRDefault="00404327" w:rsidP="009531C0">
      <w:pPr>
        <w:pStyle w:val="PargrafodaLista"/>
        <w:ind w:left="1224"/>
        <w:jc w:val="both"/>
      </w:pPr>
    </w:p>
    <w:p w14:paraId="44FFCFB7" w14:textId="77777777" w:rsidR="00404327" w:rsidRPr="00C20818" w:rsidRDefault="00404327" w:rsidP="009531C0">
      <w:pPr>
        <w:pStyle w:val="PargrafodaLista"/>
        <w:numPr>
          <w:ilvl w:val="2"/>
          <w:numId w:val="9"/>
        </w:numPr>
        <w:jc w:val="both"/>
      </w:pPr>
      <w:r w:rsidRPr="00C20818">
        <w:t xml:space="preserve"> Os materiais que poderão ser fornecidos pela CONTRATADA para a execução das </w:t>
      </w:r>
      <w:r w:rsidR="00671DCA" w:rsidRPr="00C20818">
        <w:t>de melhorias, alterações e reformas</w:t>
      </w:r>
      <w:r w:rsidRPr="00C20818">
        <w:t xml:space="preserve"> estão descritos abaixo: </w:t>
      </w:r>
    </w:p>
    <w:p w14:paraId="24D06AB6" w14:textId="77777777" w:rsidR="00404327" w:rsidRPr="00C20818" w:rsidRDefault="00404327" w:rsidP="009531C0">
      <w:pPr>
        <w:pStyle w:val="PargrafodaLista"/>
        <w:ind w:left="1224"/>
        <w:jc w:val="both"/>
      </w:pPr>
    </w:p>
    <w:p w14:paraId="6A9A89AD" w14:textId="77777777" w:rsidR="00404327" w:rsidRPr="00C20818" w:rsidRDefault="00404327" w:rsidP="009531C0">
      <w:pPr>
        <w:pStyle w:val="PargrafodaLista"/>
        <w:numPr>
          <w:ilvl w:val="2"/>
          <w:numId w:val="9"/>
        </w:numPr>
        <w:jc w:val="both"/>
      </w:pPr>
      <w:r w:rsidRPr="00C20818">
        <w:t>Materiais para pavimentação e revestimento de pisos de todos os tipos;</w:t>
      </w:r>
      <w:r w:rsidR="009D02F9" w:rsidRPr="00C20818">
        <w:br/>
      </w:r>
    </w:p>
    <w:p w14:paraId="45A0AF94" w14:textId="77777777" w:rsidR="00404327" w:rsidRPr="00C20818" w:rsidRDefault="00404327" w:rsidP="009531C0">
      <w:pPr>
        <w:pStyle w:val="PargrafodaLista"/>
        <w:numPr>
          <w:ilvl w:val="2"/>
          <w:numId w:val="9"/>
        </w:numPr>
        <w:jc w:val="both"/>
      </w:pPr>
      <w:r w:rsidRPr="00C20818">
        <w:t>Revestimento e pinturas de paredes, paramentos e vedações verticais de todos os tipos;</w:t>
      </w:r>
      <w:r w:rsidR="009D02F9" w:rsidRPr="00C20818">
        <w:br/>
      </w:r>
    </w:p>
    <w:p w14:paraId="407C92AA" w14:textId="77777777" w:rsidR="00404327" w:rsidRPr="00C20818" w:rsidRDefault="00404327" w:rsidP="009531C0">
      <w:pPr>
        <w:pStyle w:val="PargrafodaLista"/>
        <w:numPr>
          <w:ilvl w:val="2"/>
          <w:numId w:val="51"/>
        </w:numPr>
        <w:jc w:val="both"/>
      </w:pPr>
      <w:r w:rsidRPr="00C20818">
        <w:t>Alvenarias, paredes, divisórias</w:t>
      </w:r>
      <w:r w:rsidR="00F71F86" w:rsidRPr="00C20818">
        <w:t>, vidros</w:t>
      </w:r>
      <w:r w:rsidRPr="00C20818">
        <w:t xml:space="preserve"> e vedações verticais, todas as tipologias;</w:t>
      </w:r>
    </w:p>
    <w:p w14:paraId="06134BB1" w14:textId="77777777" w:rsidR="00404327" w:rsidRPr="00C20818" w:rsidRDefault="00404327" w:rsidP="009531C0">
      <w:pPr>
        <w:pStyle w:val="PargrafodaLista"/>
        <w:numPr>
          <w:ilvl w:val="2"/>
          <w:numId w:val="51"/>
        </w:numPr>
        <w:jc w:val="both"/>
      </w:pPr>
      <w:r w:rsidRPr="00C20818">
        <w:t>Forros e revestimento de tetos de todos os tipos;</w:t>
      </w:r>
    </w:p>
    <w:p w14:paraId="2D4B872A" w14:textId="77777777" w:rsidR="00404327" w:rsidRPr="00C20818" w:rsidRDefault="00404327" w:rsidP="009531C0">
      <w:pPr>
        <w:pStyle w:val="PargrafodaLista"/>
        <w:numPr>
          <w:ilvl w:val="2"/>
          <w:numId w:val="51"/>
        </w:numPr>
        <w:jc w:val="both"/>
      </w:pPr>
      <w:r w:rsidRPr="00C20818">
        <w:t>Materiais para assentamento de esquadrias, todos os tipos, completas;</w:t>
      </w:r>
    </w:p>
    <w:p w14:paraId="458D2322" w14:textId="77777777" w:rsidR="00404327" w:rsidRPr="00C20818" w:rsidRDefault="00404327" w:rsidP="009531C0">
      <w:pPr>
        <w:pStyle w:val="PargrafodaLista"/>
        <w:numPr>
          <w:ilvl w:val="2"/>
          <w:numId w:val="51"/>
        </w:numPr>
        <w:jc w:val="both"/>
      </w:pPr>
      <w:r w:rsidRPr="00C20818">
        <w:t>Louças e metais sanitários de todos os tipos, completos;</w:t>
      </w:r>
    </w:p>
    <w:p w14:paraId="5289B720" w14:textId="77777777" w:rsidR="00404327" w:rsidRPr="00C20818" w:rsidRDefault="00404327" w:rsidP="009531C0">
      <w:pPr>
        <w:pStyle w:val="PargrafodaLista"/>
        <w:numPr>
          <w:ilvl w:val="2"/>
          <w:numId w:val="51"/>
        </w:numPr>
        <w:jc w:val="both"/>
      </w:pPr>
      <w:r w:rsidRPr="00C20818">
        <w:t>Acessórios e complementos para instalações hidráulicas e sanitárias, todos os tipos;</w:t>
      </w:r>
    </w:p>
    <w:p w14:paraId="0843366C" w14:textId="77777777" w:rsidR="00404327" w:rsidRPr="00C20818" w:rsidRDefault="00404327" w:rsidP="009531C0">
      <w:pPr>
        <w:pStyle w:val="PargrafodaLista"/>
        <w:numPr>
          <w:ilvl w:val="2"/>
          <w:numId w:val="51"/>
        </w:numPr>
        <w:jc w:val="both"/>
      </w:pPr>
      <w:r w:rsidRPr="00C20818">
        <w:t xml:space="preserve">Elementos construtivos e artefatos de serralheria e marcenaria; </w:t>
      </w:r>
    </w:p>
    <w:p w14:paraId="158B8103" w14:textId="77777777" w:rsidR="00404327" w:rsidRPr="00C20818" w:rsidRDefault="00404327" w:rsidP="009531C0">
      <w:pPr>
        <w:pStyle w:val="PargrafodaLista"/>
        <w:numPr>
          <w:ilvl w:val="2"/>
          <w:numId w:val="51"/>
        </w:numPr>
        <w:jc w:val="both"/>
      </w:pPr>
      <w:r w:rsidRPr="00C20818">
        <w:t>Acessórios e complementos para instalações de exaustão e condicionamento de ar de todos os tipos;</w:t>
      </w:r>
    </w:p>
    <w:p w14:paraId="23E11746" w14:textId="77777777" w:rsidR="00404327" w:rsidRPr="00C20818" w:rsidRDefault="00404327" w:rsidP="009531C0">
      <w:pPr>
        <w:pStyle w:val="PargrafodaLista"/>
        <w:numPr>
          <w:ilvl w:val="2"/>
          <w:numId w:val="51"/>
        </w:numPr>
        <w:jc w:val="both"/>
      </w:pPr>
      <w:r w:rsidRPr="00C20818">
        <w:t>Materiais para impermeabilizações e revestimentos impermeáveis de todas as tipologias;</w:t>
      </w:r>
    </w:p>
    <w:p w14:paraId="0D46A157" w14:textId="77777777" w:rsidR="00404327" w:rsidRPr="00C20818" w:rsidRDefault="00404327" w:rsidP="009531C0">
      <w:pPr>
        <w:pStyle w:val="PargrafodaLista"/>
        <w:numPr>
          <w:ilvl w:val="2"/>
          <w:numId w:val="51"/>
        </w:numPr>
        <w:jc w:val="both"/>
      </w:pPr>
      <w:r w:rsidRPr="00C20818">
        <w:t>Proteções e isolamentos térmicos e/ou acústicos de todos os tipos;</w:t>
      </w:r>
    </w:p>
    <w:p w14:paraId="69A82FF7" w14:textId="487D2E7C" w:rsidR="00682D2A" w:rsidRPr="00C20818" w:rsidRDefault="00404327" w:rsidP="009531C0">
      <w:pPr>
        <w:pStyle w:val="PargrafodaLista"/>
        <w:numPr>
          <w:ilvl w:val="2"/>
          <w:numId w:val="51"/>
        </w:numPr>
        <w:jc w:val="both"/>
      </w:pPr>
      <w:r w:rsidRPr="00C20818">
        <w:t>Elementos de sinalização para redução de velocidade.</w:t>
      </w:r>
    </w:p>
    <w:p w14:paraId="7444FAC2" w14:textId="77777777" w:rsidR="00582166" w:rsidRPr="00C20818" w:rsidRDefault="00582166" w:rsidP="009531C0">
      <w:pPr>
        <w:pStyle w:val="Ttulo1"/>
        <w:numPr>
          <w:ilvl w:val="2"/>
          <w:numId w:val="9"/>
        </w:numPr>
        <w:jc w:val="both"/>
      </w:pPr>
      <w:bookmarkStart w:id="169" w:name="_Toc71760015"/>
      <w:r w:rsidRPr="00C20818">
        <w:t>Equipe adicional para serviços de execução de melhorias, alterações e reforma</w:t>
      </w:r>
      <w:r w:rsidR="00F71F86" w:rsidRPr="00C20818">
        <w:t>s</w:t>
      </w:r>
      <w:bookmarkEnd w:id="169"/>
    </w:p>
    <w:p w14:paraId="1554D120" w14:textId="77777777" w:rsidR="002A08E9" w:rsidRPr="00C20818" w:rsidRDefault="002A08E9" w:rsidP="009531C0">
      <w:pPr>
        <w:pStyle w:val="PargrafodaLista"/>
        <w:jc w:val="both"/>
      </w:pPr>
    </w:p>
    <w:p w14:paraId="62D4A5F8" w14:textId="77777777" w:rsidR="003E6A78" w:rsidRDefault="00582166" w:rsidP="009531C0">
      <w:pPr>
        <w:pStyle w:val="PargrafodaLista"/>
        <w:numPr>
          <w:ilvl w:val="2"/>
          <w:numId w:val="9"/>
        </w:numPr>
        <w:jc w:val="both"/>
      </w:pPr>
      <w:r w:rsidRPr="00C20818">
        <w:t xml:space="preserve">Se e somente se a FISCALIZAÇÃO aprovar a proposta da CONTRATADA quanto à necessidade de aumento temporário de efetivo para </w:t>
      </w:r>
      <w:r w:rsidR="007B3DEB" w:rsidRPr="00C20818">
        <w:t>realização</w:t>
      </w:r>
      <w:r w:rsidRPr="00C20818">
        <w:t xml:space="preserve"> de </w:t>
      </w:r>
      <w:r w:rsidR="00B93585" w:rsidRPr="00C20818">
        <w:t>s</w:t>
      </w:r>
      <w:r w:rsidRPr="00C20818">
        <w:t>erviços de execução de melhorias, alterações e reforma</w:t>
      </w:r>
      <w:r w:rsidR="00B93585" w:rsidRPr="00C20818">
        <w:t>, considerando a impossibilidade de atendimento da necessidade com as equipes já mobilizadas, a</w:t>
      </w:r>
      <w:r w:rsidR="007B3DEB" w:rsidRPr="00C20818">
        <w:t xml:space="preserve"> medição dos serviços se</w:t>
      </w:r>
      <w:r w:rsidR="00B93585" w:rsidRPr="00C20818">
        <w:t xml:space="preserve"> dará por </w:t>
      </w:r>
      <w:r w:rsidR="0093519C" w:rsidRPr="00C20818">
        <w:t>Unidade de Serviço (US</w:t>
      </w:r>
      <w:r w:rsidR="00B93585" w:rsidRPr="00C20818">
        <w:t>) de 8h por profissional,</w:t>
      </w:r>
      <w:r w:rsidR="0093519C" w:rsidRPr="00C20818">
        <w:t xml:space="preserve"> conforme descrição abaixo.</w:t>
      </w:r>
    </w:p>
    <w:p w14:paraId="12EFFA1B" w14:textId="77777777" w:rsidR="003E6A78" w:rsidRDefault="003E6A78" w:rsidP="003E6A78">
      <w:pPr>
        <w:pStyle w:val="PargrafodaLista"/>
      </w:pPr>
    </w:p>
    <w:p w14:paraId="71E77AC9" w14:textId="3C995EBF" w:rsidR="00582166" w:rsidRPr="00C20818" w:rsidRDefault="0093519C" w:rsidP="003E6A78">
      <w:pPr>
        <w:pStyle w:val="PargrafodaLista"/>
        <w:ind w:left="1224"/>
        <w:jc w:val="both"/>
      </w:pPr>
      <w:r w:rsidRPr="00C20818">
        <w:t>1 (uma) US</w:t>
      </w:r>
      <w:r w:rsidR="00B93585" w:rsidRPr="00C20818">
        <w:t xml:space="preserve"> = 8 horas trabalhadas</w:t>
      </w:r>
      <w:r w:rsidR="007B3DEB" w:rsidRPr="00C20818">
        <w:t xml:space="preserve"> de um profissional</w:t>
      </w:r>
      <w:r w:rsidR="00B93585" w:rsidRPr="00C20818">
        <w:br/>
      </w:r>
    </w:p>
    <w:p w14:paraId="585E59C5" w14:textId="77777777" w:rsidR="008C3065" w:rsidRPr="00C20818" w:rsidRDefault="008C3065" w:rsidP="009531C0">
      <w:pPr>
        <w:pStyle w:val="PargrafodaLista"/>
        <w:numPr>
          <w:ilvl w:val="2"/>
          <w:numId w:val="9"/>
        </w:numPr>
        <w:jc w:val="both"/>
      </w:pPr>
      <w:r w:rsidRPr="00C20818">
        <w:t>Serviços de civil, hidráulica e carpintaria: Realização de quaisquer serv</w:t>
      </w:r>
      <w:r w:rsidR="00F71F86" w:rsidRPr="00C20818">
        <w:t>iços na sua especialidade, como, mas não se limitando a:</w:t>
      </w:r>
    </w:p>
    <w:p w14:paraId="45E02FC8" w14:textId="77777777" w:rsidR="003E6A78" w:rsidRDefault="008C3065" w:rsidP="009531C0">
      <w:pPr>
        <w:pStyle w:val="PargrafodaLista"/>
        <w:ind w:left="1224"/>
        <w:jc w:val="both"/>
      </w:pPr>
      <w:r w:rsidRPr="00C20818">
        <w:t>a) alvenarias, estruturas em concreto, aparentes ou não;</w:t>
      </w:r>
    </w:p>
    <w:p w14:paraId="55472878" w14:textId="5F972E83" w:rsidR="003E6A78" w:rsidRDefault="008C3065" w:rsidP="009531C0">
      <w:pPr>
        <w:pStyle w:val="PargrafodaLista"/>
        <w:ind w:left="1224"/>
        <w:jc w:val="both"/>
      </w:pPr>
      <w:r w:rsidRPr="00C20818">
        <w:t>b) Colocação de fechaduras, ajuste de portas e dobradiças, instalação e de molas aéreas, dentre outros serviços afins;</w:t>
      </w:r>
    </w:p>
    <w:p w14:paraId="7D5F3E26" w14:textId="39643B63" w:rsidR="003E6A78" w:rsidRDefault="008C3065" w:rsidP="009531C0">
      <w:pPr>
        <w:pStyle w:val="PargrafodaLista"/>
        <w:ind w:left="1224"/>
        <w:jc w:val="both"/>
      </w:pPr>
      <w:r w:rsidRPr="00C20818">
        <w:t>c) Assentamento de pisos, azulejos e louças (inclusive vasos sanitários, torneiras e pias);</w:t>
      </w:r>
    </w:p>
    <w:p w14:paraId="77473E49" w14:textId="77777777" w:rsidR="003E6A78" w:rsidRDefault="008C3065" w:rsidP="009531C0">
      <w:pPr>
        <w:pStyle w:val="PargrafodaLista"/>
        <w:ind w:left="1224"/>
        <w:jc w:val="both"/>
      </w:pPr>
      <w:r w:rsidRPr="00C20818">
        <w:t>d) Instalação ou substituição de revestimentos de pisos frios, pisos de cimento, placas vinílicas flexíveis, madeira ou revestimentos de parede, compreendendo o preparo das superfícies, eliminação de desníveis e instalação;</w:t>
      </w:r>
    </w:p>
    <w:p w14:paraId="69419876" w14:textId="77777777" w:rsidR="003E6A78" w:rsidRDefault="008C3065" w:rsidP="009531C0">
      <w:pPr>
        <w:pStyle w:val="PargrafodaLista"/>
        <w:ind w:left="1224"/>
        <w:jc w:val="both"/>
      </w:pPr>
      <w:r w:rsidRPr="00C20818">
        <w:t>e) Instalação de telhas, coberturas e afins;</w:t>
      </w:r>
    </w:p>
    <w:p w14:paraId="42288702" w14:textId="77777777" w:rsidR="003E6A78" w:rsidRDefault="008C3065" w:rsidP="009531C0">
      <w:pPr>
        <w:pStyle w:val="PargrafodaLista"/>
        <w:ind w:left="1224"/>
        <w:jc w:val="both"/>
      </w:pPr>
      <w:r w:rsidRPr="00C20818">
        <w:t>f) Instalação de esquadrias e vidros em geral</w:t>
      </w:r>
      <w:r w:rsidR="00F71F86" w:rsidRPr="00C20818">
        <w:t>;</w:t>
      </w:r>
    </w:p>
    <w:p w14:paraId="327AC5DA" w14:textId="77777777" w:rsidR="003E6A78" w:rsidRDefault="008C3065" w:rsidP="009531C0">
      <w:pPr>
        <w:pStyle w:val="PargrafodaLista"/>
        <w:ind w:left="1224"/>
        <w:jc w:val="both"/>
      </w:pPr>
      <w:r w:rsidRPr="00C20818">
        <w:t>g) Instalação de caixas de passagem (elétrica, hidráulica, dados, telefonia etc);</w:t>
      </w:r>
      <w:r w:rsidRPr="00C20818">
        <w:br/>
        <w:t xml:space="preserve">h) Preparo de superfícies e execução de todos os tipos de pintura civil, tanto com </w:t>
      </w:r>
      <w:r w:rsidRPr="00C20818">
        <w:lastRenderedPageBreak/>
        <w:t>emprego de pistola ou rolos, pincéis etc., de modo a manter em perfeitas condições as instalações prediais, áreas pavimentadas pintadas, pintura de sinalização de tráfego, meio-fio e outros;</w:t>
      </w:r>
    </w:p>
    <w:p w14:paraId="36A6B202" w14:textId="7D536721" w:rsidR="00B93585" w:rsidRDefault="008C3065" w:rsidP="009531C0">
      <w:pPr>
        <w:pStyle w:val="PargrafodaLista"/>
        <w:ind w:left="1224"/>
        <w:jc w:val="both"/>
      </w:pPr>
      <w:r w:rsidRPr="00C20818">
        <w:t>i) Instalações hidráulicas em geral, torneiras, encanamen</w:t>
      </w:r>
      <w:r w:rsidR="00F71F86" w:rsidRPr="00C20818">
        <w:t>tos de água potável ou esgoto e outros;</w:t>
      </w:r>
    </w:p>
    <w:p w14:paraId="03A8496A" w14:textId="77777777" w:rsidR="003E6A78" w:rsidRPr="00C20818" w:rsidRDefault="003E6A78" w:rsidP="009531C0">
      <w:pPr>
        <w:pStyle w:val="PargrafodaLista"/>
        <w:ind w:left="1224"/>
        <w:jc w:val="both"/>
      </w:pPr>
    </w:p>
    <w:p w14:paraId="45C79215" w14:textId="77777777" w:rsidR="003E6A78" w:rsidRDefault="008C3065" w:rsidP="009531C0">
      <w:pPr>
        <w:pStyle w:val="PargrafodaLista"/>
        <w:numPr>
          <w:ilvl w:val="2"/>
          <w:numId w:val="9"/>
        </w:numPr>
        <w:jc w:val="both"/>
      </w:pPr>
      <w:r w:rsidRPr="00C20818">
        <w:t xml:space="preserve">Serviços com sistemas elétricos: </w:t>
      </w:r>
      <w:r w:rsidR="00F71F86" w:rsidRPr="00C20818">
        <w:t>Realização de quaisquer serviços na sua especialidade, como, mas não se limitando a:</w:t>
      </w:r>
    </w:p>
    <w:p w14:paraId="0A240F71" w14:textId="77777777" w:rsidR="003E6A78" w:rsidRDefault="008C3065" w:rsidP="003E6A78">
      <w:pPr>
        <w:pStyle w:val="PargrafodaLista"/>
        <w:ind w:left="1224"/>
        <w:jc w:val="both"/>
      </w:pPr>
      <w:r w:rsidRPr="00C20818">
        <w:br/>
        <w:t xml:space="preserve">a) </w:t>
      </w:r>
      <w:r w:rsidR="00356E10" w:rsidRPr="00C20818">
        <w:t>Instalação de quadros, cabeamento, disjuntores, interruptores, tomadas e demais periféricos de circuitos elétricos;</w:t>
      </w:r>
    </w:p>
    <w:p w14:paraId="3407CF98" w14:textId="5E55517D" w:rsidR="00356E10" w:rsidRPr="00C20818" w:rsidRDefault="00356E10" w:rsidP="003E6A78">
      <w:pPr>
        <w:pStyle w:val="PargrafodaLista"/>
        <w:ind w:left="1224"/>
        <w:jc w:val="both"/>
      </w:pPr>
      <w:r w:rsidRPr="00C20818">
        <w:t>b) Instalação de iluminação externa, inclusive em postes e afins;</w:t>
      </w:r>
      <w:r w:rsidRPr="00C20818">
        <w:br/>
      </w:r>
    </w:p>
    <w:p w14:paraId="2AB3BE08" w14:textId="24710C2A" w:rsidR="00582166" w:rsidRPr="00C20818" w:rsidRDefault="00356E10" w:rsidP="009531C0">
      <w:pPr>
        <w:pStyle w:val="PargrafodaLista"/>
        <w:numPr>
          <w:ilvl w:val="2"/>
          <w:numId w:val="9"/>
        </w:numPr>
        <w:jc w:val="both"/>
      </w:pPr>
      <w:r w:rsidRPr="00C20818">
        <w:t>Serviços de apoio e suporte geral: Auxiliar de serviços gerais para apoio nas atividades de elétrica, civil, hidráulica e carpintaria;</w:t>
      </w:r>
    </w:p>
    <w:p w14:paraId="4C8DFB24" w14:textId="77777777" w:rsidR="00682D2A" w:rsidRPr="00C20818" w:rsidRDefault="00682D2A" w:rsidP="009531C0">
      <w:pPr>
        <w:pStyle w:val="Ttulo1"/>
        <w:numPr>
          <w:ilvl w:val="1"/>
          <w:numId w:val="9"/>
        </w:numPr>
        <w:jc w:val="both"/>
      </w:pPr>
      <w:bookmarkStart w:id="170" w:name="_Toc71760016"/>
      <w:r w:rsidRPr="00C20818">
        <w:t>Destinação de resíduos</w:t>
      </w:r>
      <w:r w:rsidR="001D510B" w:rsidRPr="00C20818">
        <w:t xml:space="preserve"> Classe II</w:t>
      </w:r>
      <w:bookmarkEnd w:id="170"/>
    </w:p>
    <w:p w14:paraId="7DE883CB" w14:textId="77777777" w:rsidR="00682D2A" w:rsidRPr="00C20818" w:rsidRDefault="00682D2A" w:rsidP="009531C0">
      <w:pPr>
        <w:pStyle w:val="PargrafodaLista"/>
        <w:ind w:left="792"/>
        <w:jc w:val="both"/>
      </w:pPr>
    </w:p>
    <w:p w14:paraId="5C14FC47" w14:textId="77777777" w:rsidR="002A08E9" w:rsidRPr="00C20818" w:rsidRDefault="002A08E9" w:rsidP="009531C0">
      <w:pPr>
        <w:pStyle w:val="PargrafodaLista"/>
        <w:numPr>
          <w:ilvl w:val="2"/>
          <w:numId w:val="9"/>
        </w:numPr>
        <w:jc w:val="both"/>
      </w:pPr>
      <w:r w:rsidRPr="00C20818">
        <w:t xml:space="preserve">A medição deste serviço será feita por verba mensal, considerando o período completo de medição ou proporcional aos dias atendidos, conforme descrição abaixo e detalhamentos feitos no </w:t>
      </w:r>
      <w:r w:rsidRPr="00C20818">
        <w:fldChar w:fldCharType="begin"/>
      </w:r>
      <w:r w:rsidRPr="00C20818">
        <w:instrText xml:space="preserve"> REF _Ref70522389 \h  \* MERGEFORMAT </w:instrText>
      </w:r>
      <w:r w:rsidRPr="00C20818">
        <w:fldChar w:fldCharType="separate"/>
      </w:r>
      <w:r w:rsidRPr="00C20818">
        <w:t>ANEXO 1.F1 – Critérios de medição</w:t>
      </w:r>
      <w:r w:rsidRPr="00C20818">
        <w:fldChar w:fldCharType="end"/>
      </w:r>
      <w:r w:rsidRPr="00C20818">
        <w:t xml:space="preserve">. </w:t>
      </w:r>
    </w:p>
    <w:p w14:paraId="2C1F219C" w14:textId="77777777" w:rsidR="002A08E9" w:rsidRPr="00C20818" w:rsidRDefault="002A08E9" w:rsidP="009531C0">
      <w:pPr>
        <w:pStyle w:val="PargrafodaLista"/>
        <w:ind w:left="1224"/>
        <w:jc w:val="both"/>
      </w:pPr>
    </w:p>
    <w:p w14:paraId="41593424" w14:textId="77777777" w:rsidR="00682D2A" w:rsidRPr="00C20818" w:rsidRDefault="00682D2A" w:rsidP="009531C0">
      <w:pPr>
        <w:pStyle w:val="PargrafodaLista"/>
        <w:numPr>
          <w:ilvl w:val="2"/>
          <w:numId w:val="9"/>
        </w:numPr>
        <w:jc w:val="both"/>
      </w:pPr>
      <w:r w:rsidRPr="00C20818">
        <w:t xml:space="preserve">A </w:t>
      </w:r>
      <w:r w:rsidR="00541160" w:rsidRPr="00C20818">
        <w:t>CONTRATADA</w:t>
      </w:r>
      <w:r w:rsidRPr="00C20818">
        <w:t xml:space="preserve"> deverá executar os serviços abaixo referentes à destinação de resíduos gerados nas instalações, conforme a legislação vigente, Planos de Gerenciamento de Resíduos das unidades e as normas </w:t>
      </w:r>
      <w:r w:rsidR="00541160" w:rsidRPr="00C20818">
        <w:t>PETROBRAS</w:t>
      </w:r>
      <w:r w:rsidRPr="00C20818">
        <w:t>.</w:t>
      </w:r>
    </w:p>
    <w:p w14:paraId="16321416" w14:textId="77777777" w:rsidR="00682D2A" w:rsidRPr="00C20818" w:rsidRDefault="00682D2A" w:rsidP="009531C0">
      <w:pPr>
        <w:pStyle w:val="PargrafodaLista"/>
        <w:ind w:left="1224"/>
        <w:jc w:val="both"/>
      </w:pPr>
    </w:p>
    <w:p w14:paraId="1A393CA7" w14:textId="77777777" w:rsidR="00682D2A" w:rsidRPr="00C20818" w:rsidRDefault="00682D2A" w:rsidP="009531C0">
      <w:pPr>
        <w:pStyle w:val="PargrafodaLista"/>
        <w:numPr>
          <w:ilvl w:val="3"/>
          <w:numId w:val="9"/>
        </w:numPr>
        <w:jc w:val="both"/>
      </w:pPr>
      <w:r w:rsidRPr="00C20818">
        <w:t xml:space="preserve">A </w:t>
      </w:r>
      <w:r w:rsidR="00541160" w:rsidRPr="00C20818">
        <w:t>CONTRATADA</w:t>
      </w:r>
      <w:r w:rsidRPr="00C20818">
        <w:t xml:space="preserve"> deve registrar no SIGOR – Sistema de Gerenciamento On Line de Resíduos, todas as saídas de resíduos da </w:t>
      </w:r>
      <w:r w:rsidR="00541160" w:rsidRPr="00C20818">
        <w:t>PETROBRAS</w:t>
      </w:r>
      <w:r w:rsidRPr="00C20818">
        <w:t>.</w:t>
      </w:r>
    </w:p>
    <w:p w14:paraId="20D89009" w14:textId="77777777" w:rsidR="00682D2A" w:rsidRPr="00C20818" w:rsidRDefault="00682D2A" w:rsidP="009531C0">
      <w:pPr>
        <w:pStyle w:val="PargrafodaLista"/>
        <w:ind w:left="1224"/>
        <w:jc w:val="both"/>
      </w:pPr>
    </w:p>
    <w:p w14:paraId="2F1A7A0B" w14:textId="77777777" w:rsidR="00682D2A" w:rsidRPr="00C20818" w:rsidRDefault="00682D2A" w:rsidP="009531C0">
      <w:pPr>
        <w:pStyle w:val="Ttulo1"/>
        <w:numPr>
          <w:ilvl w:val="2"/>
          <w:numId w:val="9"/>
        </w:numPr>
        <w:jc w:val="both"/>
      </w:pPr>
      <w:bookmarkStart w:id="171" w:name="_Toc71760017"/>
      <w:r w:rsidRPr="00C20818">
        <w:t>Resíduos Recicláveis</w:t>
      </w:r>
      <w:bookmarkEnd w:id="171"/>
    </w:p>
    <w:p w14:paraId="25C8CA7E" w14:textId="77777777" w:rsidR="00682D2A" w:rsidRPr="00C20818" w:rsidRDefault="00682D2A" w:rsidP="009531C0">
      <w:pPr>
        <w:pStyle w:val="PargrafodaLista"/>
        <w:ind w:left="1224"/>
        <w:jc w:val="both"/>
      </w:pPr>
    </w:p>
    <w:p w14:paraId="230D1D17" w14:textId="77777777" w:rsidR="00682D2A" w:rsidRPr="00C20818" w:rsidRDefault="00682D2A" w:rsidP="009531C0">
      <w:pPr>
        <w:pStyle w:val="PargrafodaLista"/>
        <w:numPr>
          <w:ilvl w:val="2"/>
          <w:numId w:val="35"/>
        </w:numPr>
        <w:jc w:val="both"/>
      </w:pPr>
      <w:r w:rsidRPr="00C20818">
        <w:t xml:space="preserve">acondicionamento dos resíduos recicláveis, nas cores padronizadas de reciclagem, fornecidos pela </w:t>
      </w:r>
      <w:r w:rsidR="00541160" w:rsidRPr="00C20818">
        <w:t>CONTRATADA</w:t>
      </w:r>
      <w:r w:rsidRPr="00C20818">
        <w:t xml:space="preserve">, para descarte ou guarda até a destinação definitiva, nos locais indicados pela </w:t>
      </w:r>
      <w:r w:rsidR="009D02F9" w:rsidRPr="00C20818">
        <w:t>FISCALIZAÇÃO</w:t>
      </w:r>
      <w:r w:rsidRPr="00C20818">
        <w:t>;</w:t>
      </w:r>
    </w:p>
    <w:p w14:paraId="4921C29D" w14:textId="77777777" w:rsidR="00682D2A" w:rsidRPr="00C20818" w:rsidRDefault="00682D2A" w:rsidP="009531C0">
      <w:pPr>
        <w:pStyle w:val="PargrafodaLista"/>
        <w:numPr>
          <w:ilvl w:val="2"/>
          <w:numId w:val="35"/>
        </w:numPr>
        <w:jc w:val="both"/>
      </w:pPr>
      <w:r w:rsidRPr="00C20818">
        <w:t>descarte de papéis em geral;</w:t>
      </w:r>
    </w:p>
    <w:p w14:paraId="2F33D0E9" w14:textId="77777777" w:rsidR="00682D2A" w:rsidRPr="00C20818" w:rsidRDefault="00682D2A" w:rsidP="009531C0">
      <w:pPr>
        <w:pStyle w:val="PargrafodaLista"/>
        <w:numPr>
          <w:ilvl w:val="2"/>
          <w:numId w:val="35"/>
        </w:numPr>
        <w:jc w:val="both"/>
      </w:pPr>
      <w:r w:rsidRPr="00C20818">
        <w:t>destinação final dos resíduos recicláveis.</w:t>
      </w:r>
    </w:p>
    <w:p w14:paraId="71E2463F" w14:textId="77777777" w:rsidR="00682D2A" w:rsidRPr="00C20818" w:rsidRDefault="00682D2A" w:rsidP="009531C0">
      <w:pPr>
        <w:pStyle w:val="PargrafodaLista"/>
        <w:ind w:left="1224"/>
        <w:jc w:val="both"/>
      </w:pPr>
    </w:p>
    <w:p w14:paraId="10ADC34B" w14:textId="77777777" w:rsidR="00682D2A" w:rsidRPr="00C20818" w:rsidRDefault="00682D2A" w:rsidP="009531C0">
      <w:pPr>
        <w:pStyle w:val="Ttulo1"/>
        <w:numPr>
          <w:ilvl w:val="2"/>
          <w:numId w:val="9"/>
        </w:numPr>
        <w:jc w:val="both"/>
      </w:pPr>
      <w:bookmarkStart w:id="172" w:name="_Toc71760018"/>
      <w:r w:rsidRPr="00C20818">
        <w:t>Resíduo Comum</w:t>
      </w:r>
      <w:bookmarkEnd w:id="172"/>
    </w:p>
    <w:p w14:paraId="7529D701" w14:textId="77777777" w:rsidR="00682D2A" w:rsidRPr="00C20818" w:rsidRDefault="00682D2A" w:rsidP="009531C0">
      <w:pPr>
        <w:pStyle w:val="PargrafodaLista"/>
        <w:ind w:left="1224"/>
        <w:jc w:val="both"/>
      </w:pPr>
    </w:p>
    <w:p w14:paraId="612A3B7F" w14:textId="77777777" w:rsidR="00682D2A" w:rsidRPr="00C20818" w:rsidRDefault="00682D2A" w:rsidP="009531C0">
      <w:pPr>
        <w:pStyle w:val="PargrafodaLista"/>
        <w:numPr>
          <w:ilvl w:val="2"/>
          <w:numId w:val="36"/>
        </w:numPr>
        <w:jc w:val="both"/>
      </w:pPr>
      <w:r w:rsidRPr="00C20818">
        <w:t xml:space="preserve">acondicionamento dos resíduos recicláveis coletados em sacos plásticos biodegradáveis, na cor cinza, fornecidos pela </w:t>
      </w:r>
      <w:r w:rsidR="00541160" w:rsidRPr="00C20818">
        <w:t>CONTRATADA</w:t>
      </w:r>
      <w:r w:rsidRPr="00C20818">
        <w:t xml:space="preserve">, para descarte ou guarda até a destinação definitiva, nos locais indicados pela </w:t>
      </w:r>
      <w:r w:rsidR="009D02F9" w:rsidRPr="00C20818">
        <w:t>FISCALIZAÇÃO</w:t>
      </w:r>
      <w:r w:rsidRPr="00C20818">
        <w:t>;</w:t>
      </w:r>
    </w:p>
    <w:p w14:paraId="2C3953F9" w14:textId="1FEC5DE2" w:rsidR="007B50EA" w:rsidRPr="00C20818" w:rsidRDefault="00682D2A" w:rsidP="009531C0">
      <w:pPr>
        <w:pStyle w:val="PargrafodaLista"/>
        <w:numPr>
          <w:ilvl w:val="2"/>
          <w:numId w:val="36"/>
        </w:numPr>
        <w:jc w:val="both"/>
      </w:pPr>
      <w:r w:rsidRPr="00C20818">
        <w:t>destinação final dos resíduos comuns.</w:t>
      </w:r>
    </w:p>
    <w:p w14:paraId="2E575352" w14:textId="77777777" w:rsidR="00682D2A" w:rsidRPr="00C20818" w:rsidRDefault="00682D2A" w:rsidP="009531C0">
      <w:pPr>
        <w:pStyle w:val="PargrafodaLista"/>
        <w:ind w:left="1224"/>
        <w:jc w:val="both"/>
      </w:pPr>
    </w:p>
    <w:p w14:paraId="67243ECA" w14:textId="77777777" w:rsidR="00682D2A" w:rsidRPr="00C20818" w:rsidRDefault="00682D2A" w:rsidP="009531C0">
      <w:pPr>
        <w:pStyle w:val="Ttulo1"/>
        <w:numPr>
          <w:ilvl w:val="2"/>
          <w:numId w:val="9"/>
        </w:numPr>
        <w:jc w:val="both"/>
      </w:pPr>
      <w:bookmarkStart w:id="173" w:name="_Toc71760019"/>
      <w:r w:rsidRPr="00C20818">
        <w:t>Resíduos Hospitalares</w:t>
      </w:r>
      <w:bookmarkEnd w:id="173"/>
    </w:p>
    <w:p w14:paraId="7489A897" w14:textId="77777777" w:rsidR="00682D2A" w:rsidRPr="00C20818" w:rsidRDefault="00682D2A" w:rsidP="009531C0">
      <w:pPr>
        <w:pStyle w:val="PargrafodaLista"/>
        <w:ind w:left="1224"/>
        <w:jc w:val="both"/>
      </w:pPr>
    </w:p>
    <w:p w14:paraId="6015A78F" w14:textId="77777777" w:rsidR="00682D2A" w:rsidRPr="00C20818" w:rsidRDefault="00682D2A" w:rsidP="009531C0">
      <w:pPr>
        <w:pStyle w:val="PargrafodaLista"/>
        <w:numPr>
          <w:ilvl w:val="2"/>
          <w:numId w:val="37"/>
        </w:numPr>
        <w:jc w:val="both"/>
      </w:pPr>
      <w:r w:rsidRPr="00C20818">
        <w:t xml:space="preserve">acondicionamento dos resíduos hospitalares retirados do posto médico/ambulatório, inclusive resíduos perfuro-cortantes e infectantes, em sacos plásticos biodegradáveis, na cor branca, fornecidos pela </w:t>
      </w:r>
      <w:r w:rsidR="00541160" w:rsidRPr="00C20818">
        <w:t>CONTRATADA</w:t>
      </w:r>
      <w:r w:rsidRPr="00C20818">
        <w:t xml:space="preserve">, para descarte ou guarda até a destinação definitiva, nos locais indicados pela </w:t>
      </w:r>
      <w:r w:rsidR="009D02F9" w:rsidRPr="00C20818">
        <w:t>FISCALIZAÇÃO</w:t>
      </w:r>
      <w:r w:rsidRPr="00C20818">
        <w:t>;</w:t>
      </w:r>
      <w:r w:rsidR="001D510B" w:rsidRPr="00C20818">
        <w:br/>
      </w:r>
    </w:p>
    <w:p w14:paraId="39C9F8C9" w14:textId="78B42B17" w:rsidR="001D510B" w:rsidRDefault="001D510B" w:rsidP="009531C0">
      <w:pPr>
        <w:pStyle w:val="Ttulo1"/>
        <w:numPr>
          <w:ilvl w:val="1"/>
          <w:numId w:val="9"/>
        </w:numPr>
        <w:ind w:left="720"/>
        <w:jc w:val="both"/>
      </w:pPr>
      <w:bookmarkStart w:id="174" w:name="_Toc71760020"/>
      <w:r w:rsidRPr="00C20818">
        <w:lastRenderedPageBreak/>
        <w:t>Destinação de resíduos Classe I</w:t>
      </w:r>
      <w:bookmarkEnd w:id="174"/>
    </w:p>
    <w:p w14:paraId="32E60199" w14:textId="77777777" w:rsidR="002634AE" w:rsidRPr="002634AE" w:rsidRDefault="002634AE" w:rsidP="002634AE"/>
    <w:p w14:paraId="1459F6B6" w14:textId="0321FB75" w:rsidR="008B68ED" w:rsidRPr="00C20818" w:rsidRDefault="008B68ED" w:rsidP="009531C0">
      <w:pPr>
        <w:pStyle w:val="PargrafodaLista"/>
        <w:numPr>
          <w:ilvl w:val="2"/>
          <w:numId w:val="9"/>
        </w:numPr>
        <w:jc w:val="both"/>
      </w:pPr>
      <w:r w:rsidRPr="00C20818">
        <w:t xml:space="preserve">A medição deste serviço será feita por kg dos respectivos tipos de resíduo que tenham sua destinação devidamente evidenciada no ao longo do período, conforme descrição abaixo e detalhamentos feitos no </w:t>
      </w:r>
      <w:r w:rsidRPr="00C20818">
        <w:fldChar w:fldCharType="begin"/>
      </w:r>
      <w:r w:rsidRPr="00C20818">
        <w:instrText xml:space="preserve"> REF _Ref70522389 \h </w:instrText>
      </w:r>
      <w:r w:rsidR="00C20818">
        <w:instrText xml:space="preserve"> \* MERGEFORMAT </w:instrText>
      </w:r>
      <w:r w:rsidRPr="00C20818">
        <w:fldChar w:fldCharType="separate"/>
      </w:r>
      <w:r w:rsidRPr="00C20818">
        <w:t>ANEXO 1.F1 – Critérios de medição</w:t>
      </w:r>
      <w:r w:rsidRPr="00C20818">
        <w:fldChar w:fldCharType="end"/>
      </w:r>
      <w:r w:rsidRPr="00C20818">
        <w:t>.</w:t>
      </w:r>
      <w:r w:rsidRPr="00C20818">
        <w:br/>
      </w:r>
    </w:p>
    <w:p w14:paraId="5A5A66BA" w14:textId="77777777" w:rsidR="001D510B" w:rsidRPr="00C20818" w:rsidRDefault="001D510B" w:rsidP="009531C0">
      <w:pPr>
        <w:pStyle w:val="PargrafodaLista"/>
        <w:numPr>
          <w:ilvl w:val="2"/>
          <w:numId w:val="9"/>
        </w:numPr>
        <w:jc w:val="both"/>
      </w:pPr>
      <w:r w:rsidRPr="00C20818">
        <w:t xml:space="preserve">Este serviço não será mobilizado </w:t>
      </w:r>
      <w:r w:rsidR="002320B5" w:rsidRPr="00C20818">
        <w:t xml:space="preserve">desde </w:t>
      </w:r>
      <w:r w:rsidRPr="00C20818">
        <w:t>o início do contrato em questão. Devendo a FISCALIZAÇÃO notificar a CONTRATADA com três meses de antecedência antes da previsão de início do atendimento.</w:t>
      </w:r>
      <w:r w:rsidRPr="00C20818">
        <w:br/>
      </w:r>
    </w:p>
    <w:p w14:paraId="5923D9C4" w14:textId="77777777" w:rsidR="002320B5" w:rsidRPr="00C20818" w:rsidRDefault="002320B5" w:rsidP="009531C0">
      <w:pPr>
        <w:pStyle w:val="PargrafodaLista"/>
        <w:numPr>
          <w:ilvl w:val="2"/>
          <w:numId w:val="9"/>
        </w:numPr>
        <w:jc w:val="both"/>
      </w:pPr>
      <w:r w:rsidRPr="00C20818">
        <w:t>Estimativa dos resíduos Classe I gerados durante um ano:</w:t>
      </w:r>
      <w:r w:rsidRPr="00C20818">
        <w:br/>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1415"/>
        <w:gridCol w:w="2900"/>
        <w:gridCol w:w="1677"/>
      </w:tblGrid>
      <w:tr w:rsidR="004F185D" w:rsidRPr="00C20818" w14:paraId="02BFB758" w14:textId="77777777" w:rsidTr="002320B5">
        <w:tc>
          <w:tcPr>
            <w:tcW w:w="3217" w:type="dxa"/>
            <w:shd w:val="clear" w:color="auto" w:fill="auto"/>
          </w:tcPr>
          <w:p w14:paraId="4F661922" w14:textId="77777777" w:rsidR="002320B5" w:rsidRPr="00C20818" w:rsidRDefault="002320B5" w:rsidP="009531C0">
            <w:pPr>
              <w:tabs>
                <w:tab w:val="left" w:pos="930"/>
              </w:tabs>
              <w:spacing w:after="120" w:line="240" w:lineRule="auto"/>
              <w:jc w:val="both"/>
              <w:rPr>
                <w:rFonts w:eastAsia="Batang" w:cs="Arial"/>
                <w:b/>
                <w:sz w:val="18"/>
                <w:szCs w:val="18"/>
                <w:lang w:eastAsia="pt-BR"/>
              </w:rPr>
            </w:pPr>
            <w:r w:rsidRPr="00C20818">
              <w:rPr>
                <w:rFonts w:eastAsia="Batang" w:cs="Arial"/>
                <w:b/>
                <w:sz w:val="18"/>
                <w:szCs w:val="18"/>
                <w:lang w:eastAsia="pt-BR"/>
              </w:rPr>
              <w:t>Resíduo</w:t>
            </w:r>
          </w:p>
        </w:tc>
        <w:tc>
          <w:tcPr>
            <w:tcW w:w="1415" w:type="dxa"/>
            <w:shd w:val="clear" w:color="auto" w:fill="auto"/>
          </w:tcPr>
          <w:p w14:paraId="1ADEFA88" w14:textId="77777777" w:rsidR="002320B5" w:rsidRPr="00C20818" w:rsidRDefault="002320B5" w:rsidP="009531C0">
            <w:pPr>
              <w:tabs>
                <w:tab w:val="left" w:pos="930"/>
              </w:tabs>
              <w:spacing w:after="120" w:line="240" w:lineRule="auto"/>
              <w:jc w:val="both"/>
              <w:rPr>
                <w:rFonts w:eastAsia="Batang" w:cs="Arial"/>
                <w:b/>
                <w:sz w:val="18"/>
                <w:szCs w:val="18"/>
                <w:vertAlign w:val="superscript"/>
                <w:lang w:eastAsia="pt-BR"/>
              </w:rPr>
            </w:pPr>
            <w:r w:rsidRPr="00C20818">
              <w:rPr>
                <w:rFonts w:eastAsia="Batang" w:cs="Arial"/>
                <w:b/>
                <w:sz w:val="18"/>
                <w:szCs w:val="18"/>
                <w:lang w:eastAsia="pt-BR"/>
              </w:rPr>
              <w:t>Estimativa de Geração (1)</w:t>
            </w:r>
          </w:p>
        </w:tc>
        <w:tc>
          <w:tcPr>
            <w:tcW w:w="2900" w:type="dxa"/>
            <w:shd w:val="clear" w:color="auto" w:fill="auto"/>
          </w:tcPr>
          <w:p w14:paraId="773DEA53" w14:textId="77777777" w:rsidR="002320B5" w:rsidRPr="00C20818" w:rsidRDefault="002320B5" w:rsidP="009531C0">
            <w:pPr>
              <w:tabs>
                <w:tab w:val="left" w:pos="930"/>
              </w:tabs>
              <w:spacing w:after="120" w:line="240" w:lineRule="auto"/>
              <w:jc w:val="both"/>
              <w:rPr>
                <w:rFonts w:eastAsia="Batang" w:cs="Arial"/>
                <w:b/>
                <w:sz w:val="18"/>
                <w:szCs w:val="18"/>
                <w:lang w:eastAsia="pt-BR"/>
              </w:rPr>
            </w:pPr>
            <w:r w:rsidRPr="00C20818">
              <w:rPr>
                <w:rFonts w:eastAsia="Batang" w:cs="Arial"/>
                <w:b/>
                <w:sz w:val="18"/>
                <w:szCs w:val="18"/>
                <w:lang w:eastAsia="pt-BR"/>
              </w:rPr>
              <w:t xml:space="preserve">Tipo de </w:t>
            </w:r>
          </w:p>
          <w:p w14:paraId="1D5377D4" w14:textId="77777777" w:rsidR="002320B5" w:rsidRPr="00C20818" w:rsidRDefault="002320B5" w:rsidP="009531C0">
            <w:pPr>
              <w:tabs>
                <w:tab w:val="left" w:pos="930"/>
              </w:tabs>
              <w:spacing w:after="120" w:line="240" w:lineRule="auto"/>
              <w:jc w:val="both"/>
              <w:rPr>
                <w:rFonts w:eastAsia="Batang" w:cs="Arial"/>
                <w:b/>
                <w:sz w:val="18"/>
                <w:szCs w:val="18"/>
                <w:lang w:eastAsia="pt-BR"/>
              </w:rPr>
            </w:pPr>
            <w:r w:rsidRPr="00C20818">
              <w:rPr>
                <w:rFonts w:eastAsia="Batang" w:cs="Arial"/>
                <w:b/>
                <w:sz w:val="18"/>
                <w:szCs w:val="18"/>
                <w:lang w:eastAsia="pt-BR"/>
              </w:rPr>
              <w:t>Acondicionamento</w:t>
            </w:r>
          </w:p>
        </w:tc>
        <w:tc>
          <w:tcPr>
            <w:tcW w:w="1677" w:type="dxa"/>
            <w:shd w:val="clear" w:color="auto" w:fill="auto"/>
          </w:tcPr>
          <w:p w14:paraId="2628B54B" w14:textId="77777777" w:rsidR="002320B5" w:rsidRPr="00C20818" w:rsidRDefault="002320B5" w:rsidP="009531C0">
            <w:pPr>
              <w:tabs>
                <w:tab w:val="left" w:pos="930"/>
              </w:tabs>
              <w:spacing w:after="120" w:line="240" w:lineRule="auto"/>
              <w:jc w:val="both"/>
              <w:rPr>
                <w:rFonts w:eastAsia="Batang" w:cs="Arial"/>
                <w:b/>
                <w:sz w:val="18"/>
                <w:szCs w:val="18"/>
                <w:lang w:eastAsia="pt-BR"/>
              </w:rPr>
            </w:pPr>
            <w:r w:rsidRPr="00C20818">
              <w:rPr>
                <w:rFonts w:eastAsia="Batang" w:cs="Arial"/>
                <w:b/>
                <w:sz w:val="18"/>
                <w:szCs w:val="18"/>
                <w:lang w:eastAsia="pt-BR"/>
              </w:rPr>
              <w:t>Destinação Preferencial</w:t>
            </w:r>
          </w:p>
        </w:tc>
      </w:tr>
      <w:tr w:rsidR="004F185D" w:rsidRPr="00C20818" w14:paraId="5FD07539" w14:textId="77777777" w:rsidTr="002320B5">
        <w:tc>
          <w:tcPr>
            <w:tcW w:w="3217" w:type="dxa"/>
            <w:shd w:val="clear" w:color="auto" w:fill="auto"/>
          </w:tcPr>
          <w:p w14:paraId="0FE96E2F"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934B1EF"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Baterias industriais e pilhas do setor administrativo</w:t>
            </w:r>
          </w:p>
          <w:p w14:paraId="459AD26D" w14:textId="77777777" w:rsidR="002320B5" w:rsidRPr="00C20818" w:rsidRDefault="002320B5" w:rsidP="009531C0">
            <w:pPr>
              <w:tabs>
                <w:tab w:val="left" w:pos="930"/>
              </w:tabs>
              <w:spacing w:after="120" w:line="240" w:lineRule="auto"/>
              <w:jc w:val="both"/>
              <w:rPr>
                <w:rFonts w:eastAsia="Batang" w:cs="Arial"/>
                <w:sz w:val="18"/>
                <w:szCs w:val="18"/>
                <w:lang w:eastAsia="pt-BR"/>
              </w:rPr>
            </w:pPr>
          </w:p>
        </w:tc>
        <w:tc>
          <w:tcPr>
            <w:tcW w:w="1415" w:type="dxa"/>
            <w:shd w:val="clear" w:color="auto" w:fill="auto"/>
          </w:tcPr>
          <w:p w14:paraId="5F8766B4"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687BEFB0"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1,0 </w:t>
            </w:r>
          </w:p>
          <w:p w14:paraId="75A72D25"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toneladas</w:t>
            </w:r>
          </w:p>
        </w:tc>
        <w:tc>
          <w:tcPr>
            <w:tcW w:w="2900" w:type="dxa"/>
            <w:shd w:val="clear" w:color="auto" w:fill="auto"/>
          </w:tcPr>
          <w:p w14:paraId="297BC819"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CB8310A"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Tambores</w:t>
            </w:r>
          </w:p>
        </w:tc>
        <w:tc>
          <w:tcPr>
            <w:tcW w:w="1677" w:type="dxa"/>
            <w:shd w:val="clear" w:color="auto" w:fill="auto"/>
          </w:tcPr>
          <w:p w14:paraId="113E0AD4"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1432115A"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Devolução ao fornecedor</w:t>
            </w:r>
          </w:p>
        </w:tc>
      </w:tr>
      <w:tr w:rsidR="004F185D" w:rsidRPr="00C20818" w14:paraId="5F0CE0DA" w14:textId="77777777" w:rsidTr="002320B5">
        <w:tc>
          <w:tcPr>
            <w:tcW w:w="3217" w:type="dxa"/>
            <w:shd w:val="clear" w:color="auto" w:fill="auto"/>
          </w:tcPr>
          <w:p w14:paraId="5B2DE924"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B55F754"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EPI´s inutilizados ou contaminados</w:t>
            </w:r>
          </w:p>
        </w:tc>
        <w:tc>
          <w:tcPr>
            <w:tcW w:w="1415" w:type="dxa"/>
            <w:shd w:val="clear" w:color="auto" w:fill="auto"/>
          </w:tcPr>
          <w:p w14:paraId="7BFDFE8B"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5A1B2111"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1,6 </w:t>
            </w:r>
          </w:p>
          <w:p w14:paraId="5DD06BB4"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toneladas</w:t>
            </w:r>
          </w:p>
        </w:tc>
        <w:tc>
          <w:tcPr>
            <w:tcW w:w="2900" w:type="dxa"/>
            <w:shd w:val="clear" w:color="auto" w:fill="auto"/>
          </w:tcPr>
          <w:p w14:paraId="1FC0D320"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43703A55"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Tambores ou big bag</w:t>
            </w:r>
          </w:p>
        </w:tc>
        <w:tc>
          <w:tcPr>
            <w:tcW w:w="1677" w:type="dxa"/>
            <w:shd w:val="clear" w:color="auto" w:fill="auto"/>
          </w:tcPr>
          <w:p w14:paraId="437AA233"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Coprocessamento ou</w:t>
            </w:r>
          </w:p>
          <w:p w14:paraId="52AD57C4"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Logística reversa</w:t>
            </w:r>
          </w:p>
        </w:tc>
      </w:tr>
      <w:tr w:rsidR="004F185D" w:rsidRPr="00C20818" w14:paraId="79012865" w14:textId="77777777" w:rsidTr="002320B5">
        <w:tc>
          <w:tcPr>
            <w:tcW w:w="3217" w:type="dxa"/>
            <w:shd w:val="clear" w:color="auto" w:fill="auto"/>
          </w:tcPr>
          <w:p w14:paraId="0C1B058F"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3B0E3D1"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Produtos químicos vencidos</w:t>
            </w:r>
          </w:p>
        </w:tc>
        <w:tc>
          <w:tcPr>
            <w:tcW w:w="1415" w:type="dxa"/>
            <w:shd w:val="clear" w:color="auto" w:fill="auto"/>
          </w:tcPr>
          <w:p w14:paraId="34208A7D"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5F6DB4C6"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1,6</w:t>
            </w:r>
          </w:p>
          <w:p w14:paraId="0EBD0831"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 toneladas</w:t>
            </w:r>
          </w:p>
        </w:tc>
        <w:tc>
          <w:tcPr>
            <w:tcW w:w="2900" w:type="dxa"/>
            <w:shd w:val="clear" w:color="auto" w:fill="auto"/>
          </w:tcPr>
          <w:p w14:paraId="04F007BC"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765792A"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Tambores metálicos ou bombonas plásticas</w:t>
            </w:r>
          </w:p>
        </w:tc>
        <w:tc>
          <w:tcPr>
            <w:tcW w:w="1677" w:type="dxa"/>
            <w:shd w:val="clear" w:color="auto" w:fill="auto"/>
          </w:tcPr>
          <w:p w14:paraId="5AE5E6C5"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Devolução ao fornecedor ou tratamento, ou</w:t>
            </w:r>
          </w:p>
          <w:p w14:paraId="40D2FB58"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recuperação</w:t>
            </w:r>
          </w:p>
        </w:tc>
      </w:tr>
      <w:tr w:rsidR="004F185D" w:rsidRPr="00C20818" w14:paraId="4FAAD3B9" w14:textId="77777777" w:rsidTr="002320B5">
        <w:tc>
          <w:tcPr>
            <w:tcW w:w="3217" w:type="dxa"/>
            <w:shd w:val="clear" w:color="auto" w:fill="auto"/>
          </w:tcPr>
          <w:p w14:paraId="3C77AB32"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Resíduos contaminados por produtos químicos e/ou óleo:</w:t>
            </w:r>
          </w:p>
          <w:p w14:paraId="55EF646B"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Papel / plástico / estopas/ madeira/sucata metálica/vidro/ toalhas industriais, pigs, e embalagens contaminadas.</w:t>
            </w:r>
          </w:p>
          <w:p w14:paraId="5BEC531B" w14:textId="77777777" w:rsidR="002320B5" w:rsidRPr="00C20818" w:rsidRDefault="002320B5" w:rsidP="009531C0">
            <w:pPr>
              <w:tabs>
                <w:tab w:val="left" w:pos="930"/>
              </w:tabs>
              <w:spacing w:after="120" w:line="240" w:lineRule="auto"/>
              <w:jc w:val="both"/>
              <w:rPr>
                <w:rFonts w:eastAsia="Batang" w:cs="Arial"/>
                <w:sz w:val="18"/>
                <w:szCs w:val="18"/>
                <w:lang w:eastAsia="pt-BR"/>
              </w:rPr>
            </w:pPr>
          </w:p>
        </w:tc>
        <w:tc>
          <w:tcPr>
            <w:tcW w:w="1415" w:type="dxa"/>
            <w:shd w:val="clear" w:color="auto" w:fill="auto"/>
          </w:tcPr>
          <w:p w14:paraId="143D24C7"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8B8A456"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50,0</w:t>
            </w:r>
          </w:p>
          <w:p w14:paraId="2E853A01"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toneladas</w:t>
            </w:r>
          </w:p>
        </w:tc>
        <w:tc>
          <w:tcPr>
            <w:tcW w:w="2900" w:type="dxa"/>
            <w:shd w:val="clear" w:color="auto" w:fill="auto"/>
          </w:tcPr>
          <w:p w14:paraId="480F0C22"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451510B"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Tambores metálicos ou bombonas plásticas</w:t>
            </w:r>
          </w:p>
        </w:tc>
        <w:tc>
          <w:tcPr>
            <w:tcW w:w="1677" w:type="dxa"/>
            <w:shd w:val="clear" w:color="auto" w:fill="auto"/>
          </w:tcPr>
          <w:p w14:paraId="3E9EBA8F"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6A67D630"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Coprocessamento</w:t>
            </w:r>
          </w:p>
          <w:p w14:paraId="2C90F244" w14:textId="77777777" w:rsidR="002320B5" w:rsidRPr="00C20818" w:rsidRDefault="002320B5" w:rsidP="009531C0">
            <w:pPr>
              <w:tabs>
                <w:tab w:val="left" w:pos="930"/>
              </w:tabs>
              <w:spacing w:after="120" w:line="240" w:lineRule="auto"/>
              <w:jc w:val="both"/>
              <w:rPr>
                <w:rFonts w:eastAsia="Batang" w:cs="Arial"/>
                <w:sz w:val="18"/>
                <w:szCs w:val="18"/>
                <w:lang w:eastAsia="pt-BR"/>
              </w:rPr>
            </w:pPr>
          </w:p>
        </w:tc>
      </w:tr>
      <w:tr w:rsidR="004F185D" w:rsidRPr="00C20818" w14:paraId="14EC162C" w14:textId="77777777" w:rsidTr="002320B5">
        <w:tc>
          <w:tcPr>
            <w:tcW w:w="3217" w:type="dxa"/>
            <w:shd w:val="clear" w:color="auto" w:fill="auto"/>
          </w:tcPr>
          <w:p w14:paraId="678942D0"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Equipamentos eletro-eletrônicos avariados</w:t>
            </w:r>
          </w:p>
        </w:tc>
        <w:tc>
          <w:tcPr>
            <w:tcW w:w="1415" w:type="dxa"/>
            <w:shd w:val="clear" w:color="auto" w:fill="auto"/>
          </w:tcPr>
          <w:p w14:paraId="17D500E7"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1,6 </w:t>
            </w:r>
          </w:p>
          <w:p w14:paraId="61906180"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toneladas</w:t>
            </w:r>
          </w:p>
        </w:tc>
        <w:tc>
          <w:tcPr>
            <w:tcW w:w="2900" w:type="dxa"/>
            <w:shd w:val="clear" w:color="auto" w:fill="auto"/>
          </w:tcPr>
          <w:p w14:paraId="7AF9658E"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Tambores metálicos ou bombonas plásticas</w:t>
            </w:r>
          </w:p>
        </w:tc>
        <w:tc>
          <w:tcPr>
            <w:tcW w:w="1677" w:type="dxa"/>
            <w:shd w:val="clear" w:color="auto" w:fill="auto"/>
          </w:tcPr>
          <w:p w14:paraId="4CB9F4AB"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Recuperação de componentes</w:t>
            </w:r>
          </w:p>
        </w:tc>
      </w:tr>
      <w:tr w:rsidR="004F185D" w:rsidRPr="00C20818" w14:paraId="491FEE19" w14:textId="77777777" w:rsidTr="002320B5">
        <w:trPr>
          <w:trHeight w:val="607"/>
        </w:trPr>
        <w:tc>
          <w:tcPr>
            <w:tcW w:w="3217" w:type="dxa"/>
            <w:shd w:val="clear" w:color="auto" w:fill="auto"/>
          </w:tcPr>
          <w:p w14:paraId="401B457D"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Embalagens plásticas contaminadas com óleo e produtos químicos/corrosivos</w:t>
            </w:r>
          </w:p>
          <w:p w14:paraId="7145AC64" w14:textId="77777777" w:rsidR="002320B5" w:rsidRPr="00C20818" w:rsidRDefault="002320B5" w:rsidP="009531C0">
            <w:pPr>
              <w:tabs>
                <w:tab w:val="left" w:pos="930"/>
              </w:tabs>
              <w:spacing w:after="120" w:line="240" w:lineRule="auto"/>
              <w:jc w:val="both"/>
              <w:rPr>
                <w:rFonts w:eastAsia="Batang" w:cs="Arial"/>
                <w:sz w:val="18"/>
                <w:szCs w:val="18"/>
                <w:lang w:eastAsia="pt-BR"/>
              </w:rPr>
            </w:pPr>
          </w:p>
        </w:tc>
        <w:tc>
          <w:tcPr>
            <w:tcW w:w="1415" w:type="dxa"/>
            <w:shd w:val="clear" w:color="auto" w:fill="auto"/>
          </w:tcPr>
          <w:p w14:paraId="18F36C52"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4D8F4028"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3,3 </w:t>
            </w:r>
          </w:p>
          <w:p w14:paraId="0B9D2B7B"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toneladas</w:t>
            </w:r>
          </w:p>
        </w:tc>
        <w:tc>
          <w:tcPr>
            <w:tcW w:w="2900" w:type="dxa"/>
            <w:shd w:val="clear" w:color="auto" w:fill="auto"/>
          </w:tcPr>
          <w:p w14:paraId="2799C535"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512F4C95"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Caçamba ou big-bag</w:t>
            </w:r>
          </w:p>
        </w:tc>
        <w:tc>
          <w:tcPr>
            <w:tcW w:w="1677" w:type="dxa"/>
            <w:shd w:val="clear" w:color="auto" w:fill="auto"/>
          </w:tcPr>
          <w:p w14:paraId="1E99D12A"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DF9F45B"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Coprocessamento</w:t>
            </w:r>
          </w:p>
        </w:tc>
      </w:tr>
      <w:tr w:rsidR="004F185D" w:rsidRPr="00C20818" w14:paraId="18BEC355" w14:textId="77777777" w:rsidTr="002320B5">
        <w:tc>
          <w:tcPr>
            <w:tcW w:w="3217" w:type="dxa"/>
            <w:shd w:val="clear" w:color="auto" w:fill="auto"/>
          </w:tcPr>
          <w:p w14:paraId="68FE00E8"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Embalagens metálicas (tambores) contaminadas com óleo e produtos químicos/corrosivos</w:t>
            </w:r>
          </w:p>
          <w:p w14:paraId="7375BD96" w14:textId="77777777" w:rsidR="002320B5" w:rsidRPr="00C20818" w:rsidRDefault="002320B5" w:rsidP="009531C0">
            <w:pPr>
              <w:tabs>
                <w:tab w:val="left" w:pos="930"/>
              </w:tabs>
              <w:spacing w:after="120" w:line="240" w:lineRule="auto"/>
              <w:jc w:val="both"/>
              <w:rPr>
                <w:rFonts w:eastAsia="Batang" w:cs="Arial"/>
                <w:sz w:val="18"/>
                <w:szCs w:val="18"/>
                <w:lang w:eastAsia="pt-BR"/>
              </w:rPr>
            </w:pPr>
          </w:p>
        </w:tc>
        <w:tc>
          <w:tcPr>
            <w:tcW w:w="1415" w:type="dxa"/>
            <w:shd w:val="clear" w:color="auto" w:fill="auto"/>
          </w:tcPr>
          <w:p w14:paraId="06F7269F"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52915071"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8,3</w:t>
            </w:r>
          </w:p>
          <w:p w14:paraId="2BC7DF1C"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 toneladas</w:t>
            </w:r>
          </w:p>
        </w:tc>
        <w:tc>
          <w:tcPr>
            <w:tcW w:w="2900" w:type="dxa"/>
            <w:shd w:val="clear" w:color="auto" w:fill="auto"/>
          </w:tcPr>
          <w:p w14:paraId="2DC709C4"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47CE80D0"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Tambores metálicos </w:t>
            </w:r>
          </w:p>
          <w:p w14:paraId="583098E2"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(os próprios)</w:t>
            </w:r>
          </w:p>
        </w:tc>
        <w:tc>
          <w:tcPr>
            <w:tcW w:w="1677" w:type="dxa"/>
            <w:shd w:val="clear" w:color="auto" w:fill="auto"/>
          </w:tcPr>
          <w:p w14:paraId="5B65F077"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70C6E151"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Recuperação</w:t>
            </w:r>
          </w:p>
        </w:tc>
      </w:tr>
      <w:tr w:rsidR="004F185D" w:rsidRPr="00C20818" w14:paraId="1E33B578" w14:textId="77777777" w:rsidTr="002320B5">
        <w:tc>
          <w:tcPr>
            <w:tcW w:w="3217" w:type="dxa"/>
            <w:shd w:val="clear" w:color="auto" w:fill="auto"/>
          </w:tcPr>
          <w:p w14:paraId="695864B9"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Lâmpadas fluorescentes</w:t>
            </w:r>
          </w:p>
        </w:tc>
        <w:tc>
          <w:tcPr>
            <w:tcW w:w="1415" w:type="dxa"/>
            <w:shd w:val="clear" w:color="auto" w:fill="auto"/>
          </w:tcPr>
          <w:p w14:paraId="7F1D0D08"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3,3</w:t>
            </w:r>
          </w:p>
          <w:p w14:paraId="1889E777"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 tonelada</w:t>
            </w:r>
          </w:p>
        </w:tc>
        <w:tc>
          <w:tcPr>
            <w:tcW w:w="2900" w:type="dxa"/>
            <w:shd w:val="clear" w:color="auto" w:fill="auto"/>
          </w:tcPr>
          <w:p w14:paraId="7D8187EF"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Caixa de Madeira / embalagens específicas</w:t>
            </w:r>
          </w:p>
        </w:tc>
        <w:tc>
          <w:tcPr>
            <w:tcW w:w="1677" w:type="dxa"/>
            <w:shd w:val="clear" w:color="auto" w:fill="auto"/>
          </w:tcPr>
          <w:p w14:paraId="6D48D581"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Descontaminação</w:t>
            </w:r>
          </w:p>
        </w:tc>
      </w:tr>
      <w:tr w:rsidR="002320B5" w:rsidRPr="00C20818" w14:paraId="33E10E7B" w14:textId="77777777" w:rsidTr="002320B5">
        <w:tc>
          <w:tcPr>
            <w:tcW w:w="3217" w:type="dxa"/>
            <w:shd w:val="clear" w:color="auto" w:fill="auto"/>
          </w:tcPr>
          <w:p w14:paraId="40C57CF5"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Materiais passíveis de reciclagem ou logística reversa ou tratamento de resíduos classificados como classe II-B</w:t>
            </w:r>
          </w:p>
          <w:p w14:paraId="73579DF7" w14:textId="77777777" w:rsidR="002320B5" w:rsidRPr="00C20818" w:rsidRDefault="002320B5" w:rsidP="009531C0">
            <w:pPr>
              <w:tabs>
                <w:tab w:val="left" w:pos="930"/>
              </w:tabs>
              <w:spacing w:after="120" w:line="240" w:lineRule="auto"/>
              <w:jc w:val="both"/>
              <w:rPr>
                <w:rFonts w:eastAsia="Batang" w:cs="Arial"/>
                <w:sz w:val="18"/>
                <w:szCs w:val="18"/>
                <w:lang w:eastAsia="pt-BR"/>
              </w:rPr>
            </w:pPr>
          </w:p>
        </w:tc>
        <w:tc>
          <w:tcPr>
            <w:tcW w:w="1415" w:type="dxa"/>
            <w:shd w:val="clear" w:color="auto" w:fill="auto"/>
          </w:tcPr>
          <w:p w14:paraId="0353FA34"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47B25EE7"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16,6</w:t>
            </w:r>
          </w:p>
          <w:p w14:paraId="20EF9EBC"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 xml:space="preserve"> toneladas</w:t>
            </w:r>
          </w:p>
        </w:tc>
        <w:tc>
          <w:tcPr>
            <w:tcW w:w="2900" w:type="dxa"/>
            <w:shd w:val="clear" w:color="auto" w:fill="auto"/>
          </w:tcPr>
          <w:p w14:paraId="23A96279"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34337D12"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Caçamba</w:t>
            </w:r>
          </w:p>
        </w:tc>
        <w:tc>
          <w:tcPr>
            <w:tcW w:w="1677" w:type="dxa"/>
            <w:shd w:val="clear" w:color="auto" w:fill="auto"/>
          </w:tcPr>
          <w:p w14:paraId="3651EF76" w14:textId="77777777" w:rsidR="002320B5" w:rsidRPr="00C20818" w:rsidRDefault="002320B5" w:rsidP="009531C0">
            <w:pPr>
              <w:tabs>
                <w:tab w:val="left" w:pos="930"/>
              </w:tabs>
              <w:spacing w:after="120" w:line="240" w:lineRule="auto"/>
              <w:jc w:val="both"/>
              <w:rPr>
                <w:rFonts w:eastAsia="Batang" w:cs="Arial"/>
                <w:sz w:val="18"/>
                <w:szCs w:val="18"/>
                <w:lang w:eastAsia="pt-BR"/>
              </w:rPr>
            </w:pPr>
          </w:p>
          <w:p w14:paraId="005C4622" w14:textId="77777777" w:rsidR="002320B5" w:rsidRPr="00C20818" w:rsidRDefault="002320B5" w:rsidP="009531C0">
            <w:pPr>
              <w:tabs>
                <w:tab w:val="left" w:pos="930"/>
              </w:tabs>
              <w:spacing w:after="120" w:line="240" w:lineRule="auto"/>
              <w:jc w:val="both"/>
              <w:rPr>
                <w:rFonts w:eastAsia="Batang" w:cs="Arial"/>
                <w:sz w:val="18"/>
                <w:szCs w:val="18"/>
                <w:lang w:eastAsia="pt-BR"/>
              </w:rPr>
            </w:pPr>
            <w:r w:rsidRPr="00C20818">
              <w:rPr>
                <w:rFonts w:eastAsia="Batang" w:cs="Arial"/>
                <w:sz w:val="18"/>
                <w:szCs w:val="18"/>
                <w:lang w:eastAsia="pt-BR"/>
              </w:rPr>
              <w:t>Reciclagem</w:t>
            </w:r>
          </w:p>
          <w:p w14:paraId="6EFB25AB" w14:textId="77777777" w:rsidR="002320B5" w:rsidRPr="00C20818" w:rsidRDefault="002320B5" w:rsidP="009531C0">
            <w:pPr>
              <w:tabs>
                <w:tab w:val="left" w:pos="930"/>
              </w:tabs>
              <w:spacing w:after="120" w:line="240" w:lineRule="auto"/>
              <w:jc w:val="both"/>
              <w:rPr>
                <w:rFonts w:eastAsia="Batang" w:cs="Arial"/>
                <w:sz w:val="18"/>
                <w:szCs w:val="18"/>
                <w:lang w:eastAsia="pt-BR"/>
              </w:rPr>
            </w:pPr>
          </w:p>
        </w:tc>
      </w:tr>
    </w:tbl>
    <w:p w14:paraId="5BF54233" w14:textId="77777777" w:rsidR="00A16856" w:rsidRPr="00C20818" w:rsidRDefault="00A16856" w:rsidP="009531C0">
      <w:pPr>
        <w:pStyle w:val="PargrafodaLista"/>
        <w:ind w:left="1224"/>
        <w:jc w:val="both"/>
      </w:pPr>
    </w:p>
    <w:p w14:paraId="6AF97D3C" w14:textId="49B85B65" w:rsidR="00C24EE5" w:rsidRPr="00C20818" w:rsidRDefault="00A16856" w:rsidP="009531C0">
      <w:pPr>
        <w:pStyle w:val="PargrafodaLista"/>
        <w:numPr>
          <w:ilvl w:val="2"/>
          <w:numId w:val="9"/>
        </w:numPr>
        <w:jc w:val="both"/>
      </w:pPr>
      <w:r w:rsidRPr="00C20818">
        <w:t xml:space="preserve">Verificar detalhamento do serviço no </w:t>
      </w:r>
      <w:r w:rsidR="00987124" w:rsidRPr="00C20818">
        <w:t xml:space="preserve">Anexo </w:t>
      </w:r>
      <w:r w:rsidR="00987124" w:rsidRPr="00C20818">
        <w:fldChar w:fldCharType="begin"/>
      </w:r>
      <w:r w:rsidR="00987124" w:rsidRPr="00C20818">
        <w:instrText xml:space="preserve"> REF _Ref74016236 \h </w:instrText>
      </w:r>
      <w:r w:rsidR="00C20818">
        <w:instrText xml:space="preserve"> \* MERGEFORMAT </w:instrText>
      </w:r>
      <w:r w:rsidR="00987124" w:rsidRPr="00C20818">
        <w:fldChar w:fldCharType="separate"/>
      </w:r>
      <w:r w:rsidR="00987124" w:rsidRPr="00C20818">
        <w:t>ANEXO 1.A6 – Destinação de resíduos Classe I – UTGCA e entorno</w:t>
      </w:r>
      <w:r w:rsidR="00987124" w:rsidRPr="00C20818">
        <w:fldChar w:fldCharType="end"/>
      </w:r>
      <w:r w:rsidR="00987124" w:rsidRPr="00C20818">
        <w:t>.</w:t>
      </w:r>
    </w:p>
    <w:p w14:paraId="0046576B" w14:textId="77777777" w:rsidR="00C24EE5" w:rsidRPr="00C20818" w:rsidRDefault="00C24EE5" w:rsidP="009531C0">
      <w:pPr>
        <w:pStyle w:val="PargrafodaLista"/>
        <w:ind w:left="1224"/>
        <w:jc w:val="both"/>
      </w:pPr>
    </w:p>
    <w:p w14:paraId="259457A6" w14:textId="77777777" w:rsidR="00C24EE5" w:rsidRPr="00C20818" w:rsidRDefault="00C24EE5" w:rsidP="009531C0">
      <w:pPr>
        <w:pStyle w:val="Ttulo1"/>
        <w:numPr>
          <w:ilvl w:val="1"/>
          <w:numId w:val="9"/>
        </w:numPr>
        <w:ind w:left="720"/>
        <w:jc w:val="both"/>
      </w:pPr>
      <w:r w:rsidRPr="00C20818">
        <w:t>Fornecimento de água mineral em garrafão de 20 litros</w:t>
      </w:r>
      <w:r w:rsidRPr="00C20818">
        <w:br/>
      </w:r>
    </w:p>
    <w:p w14:paraId="46F3427D" w14:textId="77777777" w:rsidR="00BC6399" w:rsidRPr="00C20818" w:rsidRDefault="00BC6399" w:rsidP="009531C0">
      <w:pPr>
        <w:pStyle w:val="PargrafodaLista"/>
        <w:numPr>
          <w:ilvl w:val="2"/>
          <w:numId w:val="9"/>
        </w:numPr>
        <w:jc w:val="both"/>
      </w:pPr>
      <w:r w:rsidRPr="00C20818">
        <w:t>A medição deste serviço será feita por galão fornecido e evidenciado por meio do sistema descrito no item 5.2.6.12 do Anexo I.</w:t>
      </w:r>
    </w:p>
    <w:p w14:paraId="7D4A8CB3" w14:textId="77777777" w:rsidR="00C80729" w:rsidRPr="00C20818" w:rsidRDefault="00C24EE5" w:rsidP="009531C0">
      <w:pPr>
        <w:pStyle w:val="PargrafodaLista"/>
        <w:numPr>
          <w:ilvl w:val="2"/>
          <w:numId w:val="9"/>
        </w:numPr>
        <w:jc w:val="both"/>
      </w:pPr>
      <w:r w:rsidRPr="00C20818">
        <w:t>Nas instalações descritas nos Anexos 1.B1 e 1.C1 a CONTRATADA deverá fornecer e distribuir água mineral natural em garrafões de 20 litros, acompanhada de análise microbiológica, química e física, que obedeça à legislação especifica, emitida por entidade autorizada pela Vigilância Sanitária.</w:t>
      </w:r>
    </w:p>
    <w:p w14:paraId="3004A052" w14:textId="4C1D5E02" w:rsidR="001D510B" w:rsidRPr="00C20818" w:rsidRDefault="00C80729" w:rsidP="009531C0">
      <w:pPr>
        <w:pStyle w:val="PargrafodaLista"/>
        <w:numPr>
          <w:ilvl w:val="2"/>
          <w:numId w:val="9"/>
        </w:numPr>
        <w:jc w:val="both"/>
      </w:pPr>
      <w:r w:rsidRPr="00C20818">
        <w:t>Quando da reposição, os garrafões cheios devem ser higienizados, desinfetados com solução clora</w:t>
      </w:r>
      <w:r w:rsidR="00BC6399" w:rsidRPr="00C20818">
        <w:t xml:space="preserve">da ou álcool 70º e devidamente identificados, </w:t>
      </w:r>
      <w:r w:rsidRPr="00C20818">
        <w:t>conforme orientações da Vigilância Sanitária.</w:t>
      </w:r>
    </w:p>
    <w:p w14:paraId="3C8735D8" w14:textId="77777777" w:rsidR="00682D2A" w:rsidRPr="00C20818" w:rsidRDefault="00682D2A" w:rsidP="009531C0">
      <w:pPr>
        <w:pStyle w:val="PargrafodaLista"/>
        <w:jc w:val="both"/>
      </w:pPr>
    </w:p>
    <w:p w14:paraId="2A2960F5" w14:textId="77777777" w:rsidR="00E156A6" w:rsidRPr="00C20818" w:rsidRDefault="00E156A6" w:rsidP="009531C0">
      <w:pPr>
        <w:pStyle w:val="Ttulo1"/>
        <w:numPr>
          <w:ilvl w:val="0"/>
          <w:numId w:val="9"/>
        </w:numPr>
        <w:jc w:val="both"/>
      </w:pPr>
      <w:bookmarkStart w:id="175" w:name="_Toc71760021"/>
      <w:r w:rsidRPr="00C20818">
        <w:t>Serviços passíveis de subcontratação</w:t>
      </w:r>
      <w:bookmarkEnd w:id="175"/>
    </w:p>
    <w:p w14:paraId="10796768" w14:textId="77777777" w:rsidR="00E156A6" w:rsidRPr="00C20818" w:rsidRDefault="00E156A6" w:rsidP="009531C0">
      <w:pPr>
        <w:jc w:val="both"/>
      </w:pPr>
    </w:p>
    <w:p w14:paraId="1C80B070" w14:textId="77777777" w:rsidR="00E156A6" w:rsidRPr="00C20818" w:rsidRDefault="00E156A6" w:rsidP="009531C0">
      <w:pPr>
        <w:pStyle w:val="PargrafodaLista"/>
        <w:numPr>
          <w:ilvl w:val="1"/>
          <w:numId w:val="9"/>
        </w:numPr>
        <w:jc w:val="both"/>
      </w:pPr>
      <w:r w:rsidRPr="00C20818">
        <w:t xml:space="preserve">A empresa </w:t>
      </w:r>
      <w:r w:rsidR="00541160" w:rsidRPr="00C20818">
        <w:t>CONTRATADA</w:t>
      </w:r>
      <w:r w:rsidRPr="00C20818">
        <w:t xml:space="preserve"> poderá subcontratar parcialmente os serviços, equipamentos e veículos integrantes do objeto contratual, desde que a empresa SUB</w:t>
      </w:r>
      <w:r w:rsidR="00541160" w:rsidRPr="00C20818">
        <w:t>CONTRATADA</w:t>
      </w:r>
      <w:r w:rsidRPr="00C20818">
        <w:t xml:space="preserve"> atenda às exigências da </w:t>
      </w:r>
      <w:r w:rsidR="00541160" w:rsidRPr="00C20818">
        <w:t>PETROBRAS</w:t>
      </w:r>
      <w:r w:rsidRPr="00C20818">
        <w:t>, e esta, previamente, autorize por escrito a subcontratação.</w:t>
      </w:r>
    </w:p>
    <w:p w14:paraId="0FFD803F" w14:textId="77777777" w:rsidR="00E156A6" w:rsidRPr="00C20818" w:rsidRDefault="00E156A6" w:rsidP="009531C0">
      <w:pPr>
        <w:pStyle w:val="PargrafodaLista"/>
        <w:ind w:left="360"/>
        <w:jc w:val="both"/>
      </w:pPr>
    </w:p>
    <w:p w14:paraId="0B2DB646" w14:textId="77777777" w:rsidR="00E156A6" w:rsidRPr="00C20818" w:rsidRDefault="00E156A6" w:rsidP="009531C0">
      <w:pPr>
        <w:pStyle w:val="PargrafodaLista"/>
        <w:numPr>
          <w:ilvl w:val="1"/>
          <w:numId w:val="9"/>
        </w:numPr>
        <w:jc w:val="both"/>
      </w:pPr>
      <w:r w:rsidRPr="00C20818">
        <w:t xml:space="preserve">Serão admitidas as subcontrações para os seguintes serviços desde que previamente autorizados pela </w:t>
      </w:r>
      <w:r w:rsidR="009D02F9" w:rsidRPr="00C20818">
        <w:t>FISCALIZAÇÃO</w:t>
      </w:r>
      <w:r w:rsidRPr="00C20818">
        <w:t>:</w:t>
      </w:r>
    </w:p>
    <w:p w14:paraId="73B6568C" w14:textId="77777777" w:rsidR="00E156A6" w:rsidRPr="00C20818" w:rsidRDefault="00E156A6" w:rsidP="009531C0">
      <w:pPr>
        <w:pStyle w:val="PargrafodaLista"/>
        <w:ind w:left="792"/>
        <w:jc w:val="both"/>
      </w:pPr>
    </w:p>
    <w:p w14:paraId="35231EC3" w14:textId="77777777" w:rsidR="00E156A6" w:rsidRPr="00C20818" w:rsidRDefault="00E156A6" w:rsidP="009531C0">
      <w:pPr>
        <w:pStyle w:val="PargrafodaLista"/>
        <w:numPr>
          <w:ilvl w:val="0"/>
          <w:numId w:val="38"/>
        </w:numPr>
        <w:jc w:val="both"/>
      </w:pPr>
      <w:r w:rsidRPr="00C20818">
        <w:t>Coleta e Destinação de resíduos</w:t>
      </w:r>
    </w:p>
    <w:p w14:paraId="1F5FF9E1" w14:textId="77777777" w:rsidR="00E156A6" w:rsidRPr="00C20818" w:rsidRDefault="00E156A6" w:rsidP="009531C0">
      <w:pPr>
        <w:pStyle w:val="PargrafodaLista"/>
        <w:numPr>
          <w:ilvl w:val="0"/>
          <w:numId w:val="38"/>
        </w:numPr>
        <w:jc w:val="both"/>
      </w:pPr>
      <w:r w:rsidRPr="00C20818">
        <w:t>Higienização de caixas d`água, reservatórios, castelos e afins</w:t>
      </w:r>
    </w:p>
    <w:p w14:paraId="4001FAD0" w14:textId="77777777" w:rsidR="00E156A6" w:rsidRPr="00C20818" w:rsidRDefault="00E156A6" w:rsidP="009531C0">
      <w:pPr>
        <w:pStyle w:val="PargrafodaLista"/>
        <w:numPr>
          <w:ilvl w:val="0"/>
          <w:numId w:val="38"/>
        </w:numPr>
        <w:jc w:val="both"/>
      </w:pPr>
      <w:r w:rsidRPr="00C20818">
        <w:t>Controle de pragas e vetores</w:t>
      </w:r>
    </w:p>
    <w:p w14:paraId="26FFE1BE" w14:textId="77777777" w:rsidR="00E156A6" w:rsidRPr="00C20818" w:rsidRDefault="00E156A6" w:rsidP="009531C0">
      <w:pPr>
        <w:pStyle w:val="PargrafodaLista"/>
        <w:numPr>
          <w:ilvl w:val="0"/>
          <w:numId w:val="38"/>
        </w:numPr>
        <w:jc w:val="both"/>
      </w:pPr>
      <w:r w:rsidRPr="00C20818">
        <w:t>Análise de qualidade do ar e água</w:t>
      </w:r>
    </w:p>
    <w:p w14:paraId="41840A3E" w14:textId="77777777" w:rsidR="00E156A6" w:rsidRPr="00C20818" w:rsidRDefault="00E156A6" w:rsidP="009531C0">
      <w:pPr>
        <w:pStyle w:val="PargrafodaLista"/>
        <w:numPr>
          <w:ilvl w:val="0"/>
          <w:numId w:val="38"/>
        </w:numPr>
        <w:jc w:val="both"/>
      </w:pPr>
      <w:r w:rsidRPr="00C20818">
        <w:t>Limpeza de caixas de gordura</w:t>
      </w:r>
    </w:p>
    <w:p w14:paraId="0189CCA9" w14:textId="77777777" w:rsidR="00E156A6" w:rsidRPr="00C20818" w:rsidRDefault="00E156A6" w:rsidP="009531C0">
      <w:pPr>
        <w:pStyle w:val="PargrafodaLista"/>
        <w:numPr>
          <w:ilvl w:val="0"/>
          <w:numId w:val="38"/>
        </w:numPr>
        <w:jc w:val="both"/>
      </w:pPr>
      <w:r w:rsidRPr="00C20818">
        <w:t>Manutenção de extintores mangueiras e afins</w:t>
      </w:r>
    </w:p>
    <w:p w14:paraId="1E7D2499" w14:textId="77777777" w:rsidR="00E156A6" w:rsidRPr="00C20818" w:rsidRDefault="00E156A6" w:rsidP="009531C0">
      <w:pPr>
        <w:pStyle w:val="PargrafodaLista"/>
        <w:numPr>
          <w:ilvl w:val="0"/>
          <w:numId w:val="38"/>
        </w:numPr>
        <w:jc w:val="both"/>
      </w:pPr>
      <w:r w:rsidRPr="00C20818">
        <w:t>Montagem e desmontagem de andaimes</w:t>
      </w:r>
    </w:p>
    <w:p w14:paraId="41F1B3B6" w14:textId="77777777" w:rsidR="00E156A6" w:rsidRPr="00C20818" w:rsidRDefault="00E156A6" w:rsidP="009531C0">
      <w:pPr>
        <w:pStyle w:val="PargrafodaLista"/>
        <w:numPr>
          <w:ilvl w:val="0"/>
          <w:numId w:val="38"/>
        </w:numPr>
        <w:jc w:val="both"/>
      </w:pPr>
      <w:r w:rsidRPr="00C20818">
        <w:t>Confecção de sinalização</w:t>
      </w:r>
    </w:p>
    <w:p w14:paraId="70881FF3" w14:textId="77777777" w:rsidR="00E156A6" w:rsidRPr="00C20818" w:rsidRDefault="00E156A6" w:rsidP="009531C0">
      <w:pPr>
        <w:pStyle w:val="PargrafodaLista"/>
        <w:numPr>
          <w:ilvl w:val="0"/>
          <w:numId w:val="38"/>
        </w:numPr>
        <w:jc w:val="both"/>
      </w:pPr>
      <w:r w:rsidRPr="00C20818">
        <w:t>Serviço de chaveiro e carimbos</w:t>
      </w:r>
    </w:p>
    <w:p w14:paraId="313E92BB" w14:textId="77777777" w:rsidR="00E156A6" w:rsidRPr="00C20818" w:rsidRDefault="00E156A6" w:rsidP="009531C0">
      <w:pPr>
        <w:pStyle w:val="PargrafodaLista"/>
        <w:numPr>
          <w:ilvl w:val="0"/>
          <w:numId w:val="38"/>
        </w:numPr>
        <w:jc w:val="both"/>
      </w:pPr>
      <w:r w:rsidRPr="00C20818">
        <w:t>Higienização de uniformes, EPI, etc.;</w:t>
      </w:r>
    </w:p>
    <w:p w14:paraId="488FE7AD" w14:textId="77777777" w:rsidR="00E156A6" w:rsidRPr="00C20818" w:rsidRDefault="00E156A6" w:rsidP="009531C0">
      <w:pPr>
        <w:pStyle w:val="PargrafodaLista"/>
        <w:numPr>
          <w:ilvl w:val="0"/>
          <w:numId w:val="38"/>
        </w:numPr>
        <w:jc w:val="both"/>
      </w:pPr>
      <w:r w:rsidRPr="00C20818">
        <w:t>Serviços de serralheria, vidraçaria, aplicação de película solar, instalação de linha de vida.</w:t>
      </w:r>
    </w:p>
    <w:p w14:paraId="53B7A639" w14:textId="77777777" w:rsidR="00E156A6" w:rsidRPr="00C20818" w:rsidRDefault="00E156A6" w:rsidP="009531C0">
      <w:pPr>
        <w:pStyle w:val="PargrafodaLista"/>
        <w:numPr>
          <w:ilvl w:val="0"/>
          <w:numId w:val="38"/>
        </w:numPr>
        <w:jc w:val="both"/>
      </w:pPr>
      <w:r w:rsidRPr="00C20818">
        <w:t>Emissão de laudo SPDA</w:t>
      </w:r>
    </w:p>
    <w:p w14:paraId="4770B265" w14:textId="77777777" w:rsidR="00E156A6" w:rsidRPr="00C20818" w:rsidRDefault="00E156A6" w:rsidP="009531C0">
      <w:pPr>
        <w:pStyle w:val="PargrafodaLista"/>
        <w:numPr>
          <w:ilvl w:val="0"/>
          <w:numId w:val="38"/>
        </w:numPr>
        <w:jc w:val="both"/>
      </w:pPr>
      <w:r w:rsidRPr="00C20818">
        <w:t>Serviços de alpinismo</w:t>
      </w:r>
    </w:p>
    <w:p w14:paraId="4978B6CA" w14:textId="77777777" w:rsidR="00E156A6" w:rsidRPr="00C20818" w:rsidRDefault="00E156A6" w:rsidP="009531C0">
      <w:pPr>
        <w:pStyle w:val="PargrafodaLista"/>
        <w:numPr>
          <w:ilvl w:val="0"/>
          <w:numId w:val="38"/>
        </w:numPr>
        <w:jc w:val="both"/>
      </w:pPr>
      <w:r w:rsidRPr="00C20818">
        <w:t>Manutenção e assistência técnica de geradores, sistemas de automação, equipamentos de refrigeração e exaustão, bancos de baterias</w:t>
      </w:r>
    </w:p>
    <w:p w14:paraId="37094504" w14:textId="77777777" w:rsidR="00E156A6" w:rsidRPr="00C20818" w:rsidRDefault="00E156A6" w:rsidP="009531C0">
      <w:pPr>
        <w:pStyle w:val="PargrafodaLista"/>
        <w:numPr>
          <w:ilvl w:val="0"/>
          <w:numId w:val="38"/>
        </w:numPr>
        <w:jc w:val="both"/>
      </w:pPr>
      <w:r w:rsidRPr="00C20818">
        <w:t>Calibração e aferição de instrumentos</w:t>
      </w:r>
    </w:p>
    <w:p w14:paraId="79A977ED" w14:textId="77777777" w:rsidR="00E156A6" w:rsidRPr="00C20818" w:rsidRDefault="00E156A6" w:rsidP="009531C0">
      <w:pPr>
        <w:pStyle w:val="PargrafodaLista"/>
        <w:numPr>
          <w:ilvl w:val="0"/>
          <w:numId w:val="38"/>
        </w:numPr>
        <w:jc w:val="both"/>
      </w:pPr>
      <w:r w:rsidRPr="00C20818">
        <w:t>Serviços de manutenção e conservação de áreas verdes, roçagem e limpeza de aceiros</w:t>
      </w:r>
    </w:p>
    <w:p w14:paraId="756AB841" w14:textId="77777777" w:rsidR="00E156A6" w:rsidRPr="00C20818" w:rsidRDefault="00E156A6" w:rsidP="009531C0">
      <w:pPr>
        <w:pStyle w:val="PargrafodaLista"/>
        <w:numPr>
          <w:ilvl w:val="0"/>
          <w:numId w:val="38"/>
        </w:numPr>
        <w:jc w:val="both"/>
      </w:pPr>
      <w:r w:rsidRPr="00C20818">
        <w:t>Readequação de Ambiente e Arranjo físico</w:t>
      </w:r>
    </w:p>
    <w:p w14:paraId="1A2B8AE1" w14:textId="77777777" w:rsidR="00E156A6" w:rsidRPr="00C20818" w:rsidRDefault="00E156A6" w:rsidP="009531C0">
      <w:pPr>
        <w:pStyle w:val="PargrafodaLista"/>
        <w:numPr>
          <w:ilvl w:val="0"/>
          <w:numId w:val="38"/>
        </w:numPr>
        <w:jc w:val="both"/>
      </w:pPr>
      <w:r w:rsidRPr="00C20818">
        <w:t>Banheiros químicos e a respectiva higienização</w:t>
      </w:r>
    </w:p>
    <w:p w14:paraId="137B978F" w14:textId="77777777" w:rsidR="00E156A6" w:rsidRPr="00C20818" w:rsidRDefault="00E156A6" w:rsidP="009531C0">
      <w:pPr>
        <w:pStyle w:val="PargrafodaLista"/>
        <w:ind w:left="360"/>
        <w:jc w:val="both"/>
      </w:pPr>
    </w:p>
    <w:p w14:paraId="0771F6CF" w14:textId="77777777" w:rsidR="00E156A6" w:rsidRPr="00C20818" w:rsidRDefault="00E156A6" w:rsidP="009531C0">
      <w:pPr>
        <w:pStyle w:val="Ttulo1"/>
        <w:numPr>
          <w:ilvl w:val="0"/>
          <w:numId w:val="9"/>
        </w:numPr>
        <w:jc w:val="both"/>
      </w:pPr>
      <w:bookmarkStart w:id="176" w:name="_Toc71760022"/>
      <w:r w:rsidRPr="00C20818">
        <w:t>Considerações gerais</w:t>
      </w:r>
      <w:bookmarkEnd w:id="176"/>
    </w:p>
    <w:p w14:paraId="3A161CF8" w14:textId="77777777" w:rsidR="00E156A6" w:rsidRPr="00C20818" w:rsidRDefault="00E156A6" w:rsidP="009531C0">
      <w:pPr>
        <w:jc w:val="both"/>
      </w:pPr>
    </w:p>
    <w:p w14:paraId="7D6231A7" w14:textId="77777777" w:rsidR="0093519C" w:rsidRPr="00C20818" w:rsidRDefault="0093519C" w:rsidP="009531C0">
      <w:pPr>
        <w:pStyle w:val="PargrafodaLista"/>
        <w:numPr>
          <w:ilvl w:val="1"/>
          <w:numId w:val="9"/>
        </w:numPr>
        <w:jc w:val="both"/>
      </w:pPr>
      <w:r w:rsidRPr="00C20818">
        <w:lastRenderedPageBreak/>
        <w:t>Cada membro da equipe da CONTRATADA deverá participar e ser aprovado no curso de integração/primeiro acesso, antes do início dos serviços e conforme disponibilidade de agendamento da Unidade.</w:t>
      </w:r>
    </w:p>
    <w:p w14:paraId="3B17D286" w14:textId="77777777" w:rsidR="0093519C" w:rsidRPr="00C20818" w:rsidRDefault="0093519C" w:rsidP="009531C0">
      <w:pPr>
        <w:pStyle w:val="PargrafodaLista"/>
        <w:ind w:left="792"/>
        <w:jc w:val="both"/>
      </w:pPr>
    </w:p>
    <w:p w14:paraId="1BF42617" w14:textId="77777777" w:rsidR="00887E2F" w:rsidRPr="00C20818" w:rsidRDefault="00887E2F" w:rsidP="009531C0">
      <w:pPr>
        <w:pStyle w:val="PargrafodaLista"/>
        <w:numPr>
          <w:ilvl w:val="1"/>
          <w:numId w:val="9"/>
        </w:numPr>
        <w:jc w:val="both"/>
      </w:pPr>
      <w:r w:rsidRPr="00C20818">
        <w:t xml:space="preserve">A </w:t>
      </w:r>
      <w:r w:rsidR="00541160" w:rsidRPr="00C20818">
        <w:t>CONTRATADA</w:t>
      </w:r>
      <w:r w:rsidRPr="00C20818">
        <w:t xml:space="preserve"> deverá conhecer e apresentar para a </w:t>
      </w:r>
      <w:r w:rsidR="00541160" w:rsidRPr="00C20818">
        <w:t>PETROBRAS</w:t>
      </w:r>
      <w:r w:rsidRPr="00C20818">
        <w:t xml:space="preserve"> toda documentação legal necessária para execução dos serviços descritos neste contrato.</w:t>
      </w:r>
    </w:p>
    <w:p w14:paraId="0065F7CE" w14:textId="77777777" w:rsidR="00887E2F" w:rsidRPr="00C20818" w:rsidRDefault="00887E2F" w:rsidP="009531C0">
      <w:pPr>
        <w:pStyle w:val="PargrafodaLista"/>
        <w:ind w:left="792"/>
        <w:jc w:val="both"/>
      </w:pPr>
    </w:p>
    <w:p w14:paraId="62E05D32" w14:textId="77777777" w:rsidR="00E156A6" w:rsidRPr="00C20818" w:rsidRDefault="00E156A6" w:rsidP="009531C0">
      <w:pPr>
        <w:pStyle w:val="PargrafodaLista"/>
        <w:numPr>
          <w:ilvl w:val="1"/>
          <w:numId w:val="9"/>
        </w:numPr>
        <w:jc w:val="both"/>
      </w:pPr>
      <w:r w:rsidRPr="00C20818">
        <w:t xml:space="preserve">A </w:t>
      </w:r>
      <w:r w:rsidR="00541160" w:rsidRPr="00C20818">
        <w:t>CONTRATADA</w:t>
      </w:r>
      <w:r w:rsidRPr="00C20818">
        <w:t xml:space="preserve"> será responsável pelo fornecimento de todas as refeições previstas legalmente (CLT, convenção coletiva, etc) inclusive no caso de execução de serviços em horários extraordinários, a todos os seus empregados.</w:t>
      </w:r>
    </w:p>
    <w:p w14:paraId="54642C51" w14:textId="77777777" w:rsidR="00E156A6" w:rsidRPr="00C20818" w:rsidRDefault="00E156A6" w:rsidP="009531C0">
      <w:pPr>
        <w:pStyle w:val="PargrafodaLista"/>
        <w:ind w:left="792"/>
        <w:jc w:val="both"/>
      </w:pPr>
    </w:p>
    <w:p w14:paraId="22050FE5" w14:textId="77777777" w:rsidR="00E156A6" w:rsidRPr="00C20818" w:rsidRDefault="00E156A6" w:rsidP="009531C0">
      <w:pPr>
        <w:pStyle w:val="PargrafodaLista"/>
        <w:numPr>
          <w:ilvl w:val="1"/>
          <w:numId w:val="9"/>
        </w:numPr>
        <w:jc w:val="both"/>
      </w:pPr>
      <w:r w:rsidRPr="00C20818">
        <w:t xml:space="preserve">O transporte de todos os empregados lotados neste contrato para os locais de execução dos serviços, bem como de materiais, ferramentas e equipamentos, será de exclusiva responsabilidade da </w:t>
      </w:r>
      <w:r w:rsidR="00541160" w:rsidRPr="00C20818">
        <w:t>CONTRATADA</w:t>
      </w:r>
      <w:r w:rsidRPr="00C20818">
        <w:t xml:space="preserve">, inclusive nos casos de serviços extraordinários e emergenciais, sem ônus para a </w:t>
      </w:r>
      <w:r w:rsidR="00541160" w:rsidRPr="00C20818">
        <w:t>PETROBRAS</w:t>
      </w:r>
      <w:r w:rsidRPr="00C20818">
        <w:t>. Tal transporte deverá atender integralmente à legislação de trânsito vigente, sem oferecer riscos à comunidade e a terceiros.</w:t>
      </w:r>
    </w:p>
    <w:p w14:paraId="373F9052" w14:textId="77777777" w:rsidR="00E156A6" w:rsidRPr="00C20818" w:rsidRDefault="00E156A6" w:rsidP="009531C0">
      <w:pPr>
        <w:pStyle w:val="PargrafodaLista"/>
        <w:ind w:left="792"/>
        <w:jc w:val="both"/>
      </w:pPr>
    </w:p>
    <w:p w14:paraId="1C90623F" w14:textId="77777777" w:rsidR="00E156A6" w:rsidRPr="00C20818" w:rsidRDefault="00E156A6" w:rsidP="009531C0">
      <w:pPr>
        <w:pStyle w:val="PargrafodaLista"/>
        <w:numPr>
          <w:ilvl w:val="1"/>
          <w:numId w:val="9"/>
        </w:numPr>
        <w:jc w:val="both"/>
      </w:pPr>
      <w:r w:rsidRPr="00C20818">
        <w:t xml:space="preserve">A quantidade de veículos a serem disponibilizados pela </w:t>
      </w:r>
      <w:r w:rsidR="00541160" w:rsidRPr="00C20818">
        <w:t>CONTRATADA</w:t>
      </w:r>
      <w:r w:rsidRPr="00C20818">
        <w:t xml:space="preserve"> deverá ser suficiente para atendimento de todas as atividades contratuais e evacuação da</w:t>
      </w:r>
      <w:r w:rsidR="00A52111" w:rsidRPr="00C20818">
        <w:t>s</w:t>
      </w:r>
      <w:r w:rsidRPr="00C20818">
        <w:t xml:space="preserve"> </w:t>
      </w:r>
      <w:r w:rsidR="00A52111" w:rsidRPr="00C20818">
        <w:t>unidades e</w:t>
      </w:r>
      <w:r w:rsidRPr="00C20818">
        <w:t>m caso de emergência.</w:t>
      </w:r>
    </w:p>
    <w:p w14:paraId="6A15D729" w14:textId="77777777" w:rsidR="00E156A6" w:rsidRPr="00C20818" w:rsidRDefault="00E156A6" w:rsidP="009531C0">
      <w:pPr>
        <w:pStyle w:val="PargrafodaLista"/>
        <w:ind w:left="792"/>
        <w:jc w:val="both"/>
      </w:pPr>
    </w:p>
    <w:p w14:paraId="62EC3CA6" w14:textId="77777777" w:rsidR="00E156A6" w:rsidRPr="00C20818" w:rsidRDefault="00E156A6" w:rsidP="009531C0">
      <w:pPr>
        <w:pStyle w:val="PargrafodaLista"/>
        <w:numPr>
          <w:ilvl w:val="1"/>
          <w:numId w:val="9"/>
        </w:numPr>
        <w:jc w:val="both"/>
      </w:pPr>
      <w:r w:rsidRPr="00C20818">
        <w:t xml:space="preserve">A </w:t>
      </w:r>
      <w:r w:rsidR="00541160" w:rsidRPr="00C20818">
        <w:t>PETROBRAS</w:t>
      </w:r>
      <w:r w:rsidRPr="00C20818">
        <w:t xml:space="preserve"> poderá solicitar a imediata substituição de veículos que se apresentarem irregulares, inseguros ou </w:t>
      </w:r>
      <w:r w:rsidR="00D53365" w:rsidRPr="00C20818">
        <w:t>malconservados</w:t>
      </w:r>
      <w:r w:rsidRPr="00C20818">
        <w:t>.</w:t>
      </w:r>
    </w:p>
    <w:p w14:paraId="1BDF96B5" w14:textId="77777777" w:rsidR="00E156A6" w:rsidRPr="00C20818" w:rsidRDefault="00E156A6" w:rsidP="009531C0">
      <w:pPr>
        <w:pStyle w:val="PargrafodaLista"/>
        <w:ind w:left="792"/>
        <w:jc w:val="both"/>
      </w:pPr>
    </w:p>
    <w:p w14:paraId="6BA54E88" w14:textId="77777777" w:rsidR="00E156A6" w:rsidRPr="00C20818" w:rsidRDefault="00A52111" w:rsidP="009531C0">
      <w:pPr>
        <w:pStyle w:val="PargrafodaLista"/>
        <w:numPr>
          <w:ilvl w:val="1"/>
          <w:numId w:val="9"/>
        </w:numPr>
        <w:jc w:val="both"/>
      </w:pPr>
      <w:r w:rsidRPr="00C20818">
        <w:t>Na UTGCA, a</w:t>
      </w:r>
      <w:r w:rsidR="00E156A6" w:rsidRPr="00C20818">
        <w:t xml:space="preserve"> </w:t>
      </w:r>
      <w:r w:rsidR="00541160" w:rsidRPr="00C20818">
        <w:t>PETROBRAS</w:t>
      </w:r>
      <w:r w:rsidR="00E156A6" w:rsidRPr="00C20818">
        <w:t xml:space="preserve"> disponibilizará área para mobilização de canteiro da </w:t>
      </w:r>
      <w:r w:rsidR="00541160" w:rsidRPr="00C20818">
        <w:t>CONTRATADA</w:t>
      </w:r>
      <w:r w:rsidR="00E156A6" w:rsidRPr="00C20818">
        <w:t>. A área comporta a instalação/construção de módulos para escritório e armazenamento de pequenos volumes de equipamentos e materiais.</w:t>
      </w:r>
    </w:p>
    <w:p w14:paraId="3FC29AC3" w14:textId="77777777" w:rsidR="00E156A6" w:rsidRPr="00C20818" w:rsidRDefault="00E156A6" w:rsidP="009531C0">
      <w:pPr>
        <w:pStyle w:val="PargrafodaLista"/>
        <w:ind w:left="792"/>
        <w:jc w:val="both"/>
      </w:pPr>
    </w:p>
    <w:p w14:paraId="27B7FF49" w14:textId="77777777" w:rsidR="00E156A6" w:rsidRPr="00C20818" w:rsidRDefault="00D53365" w:rsidP="009531C0">
      <w:pPr>
        <w:pStyle w:val="PargrafodaLista"/>
        <w:numPr>
          <w:ilvl w:val="1"/>
          <w:numId w:val="9"/>
        </w:numPr>
        <w:jc w:val="both"/>
      </w:pPr>
      <w:r w:rsidRPr="00C20818">
        <w:t>Todas as a</w:t>
      </w:r>
      <w:r w:rsidR="00E156A6" w:rsidRPr="00C20818">
        <w:t>tividades administrativas</w:t>
      </w:r>
      <w:r w:rsidRPr="00C20818">
        <w:t xml:space="preserve"> que não estejam ligadas diretamente às atividades de execução do contrato</w:t>
      </w:r>
      <w:r w:rsidR="00E156A6" w:rsidRPr="00C20818">
        <w:t xml:space="preserve">, </w:t>
      </w:r>
      <w:r w:rsidRPr="00C20818">
        <w:t xml:space="preserve">inclusive </w:t>
      </w:r>
      <w:r w:rsidR="00E156A6" w:rsidRPr="00C20818">
        <w:t xml:space="preserve">admissão e demissão de pessoal, deverão ser realizadas em local fora das dependências da </w:t>
      </w:r>
      <w:r w:rsidR="00541160" w:rsidRPr="00C20818">
        <w:t>PETROBRAS</w:t>
      </w:r>
      <w:r w:rsidR="00E156A6" w:rsidRPr="00C20818">
        <w:t>.</w:t>
      </w:r>
      <w:r w:rsidRPr="00C20818">
        <w:t xml:space="preserve"> A CONTRATADA deverá apresentar para aprovação da FISCALIZAÇÃO as atividades das equipes administrativas que atuarão dentro das instalações da PETROBRAS.</w:t>
      </w:r>
    </w:p>
    <w:p w14:paraId="58C96231" w14:textId="77777777" w:rsidR="00E156A6" w:rsidRPr="00C20818" w:rsidRDefault="00E156A6" w:rsidP="009531C0">
      <w:pPr>
        <w:pStyle w:val="PargrafodaLista"/>
        <w:ind w:left="792"/>
        <w:jc w:val="both"/>
      </w:pPr>
    </w:p>
    <w:p w14:paraId="40C8E75D" w14:textId="77777777" w:rsidR="00E156A6" w:rsidRPr="00C20818" w:rsidRDefault="00E156A6" w:rsidP="009531C0">
      <w:pPr>
        <w:pStyle w:val="PargrafodaLista"/>
        <w:numPr>
          <w:ilvl w:val="1"/>
          <w:numId w:val="9"/>
        </w:numPr>
        <w:jc w:val="both"/>
      </w:pPr>
      <w:r w:rsidRPr="00C20818">
        <w:t xml:space="preserve">No caso de manutenção de equipamentos rotativos, elétricos e mecânicos, de refrigeração, eletroeletrônicos, eletrodomésticos, etc., a </w:t>
      </w:r>
      <w:r w:rsidR="00541160" w:rsidRPr="00C20818">
        <w:t>CONTRATADA</w:t>
      </w:r>
      <w:r w:rsidRPr="00C20818">
        <w:t xml:space="preserve"> poderá realizar as atividades em instalação externa ou em oficinas SUB</w:t>
      </w:r>
      <w:r w:rsidR="00541160" w:rsidRPr="00C20818">
        <w:t>CONTRATADA</w:t>
      </w:r>
      <w:r w:rsidRPr="00C20818">
        <w:t>S.</w:t>
      </w:r>
    </w:p>
    <w:p w14:paraId="7660B465" w14:textId="77777777" w:rsidR="00E156A6" w:rsidRPr="00C20818" w:rsidRDefault="00E156A6" w:rsidP="009531C0">
      <w:pPr>
        <w:pStyle w:val="PargrafodaLista"/>
        <w:ind w:left="792"/>
        <w:jc w:val="both"/>
      </w:pPr>
    </w:p>
    <w:p w14:paraId="76F5902F" w14:textId="77777777" w:rsidR="00E156A6" w:rsidRPr="00C20818" w:rsidRDefault="00E156A6" w:rsidP="009531C0">
      <w:pPr>
        <w:pStyle w:val="PargrafodaLista"/>
        <w:numPr>
          <w:ilvl w:val="1"/>
          <w:numId w:val="9"/>
        </w:numPr>
        <w:jc w:val="both"/>
      </w:pPr>
      <w:r w:rsidRPr="00C20818">
        <w:t xml:space="preserve">A </w:t>
      </w:r>
      <w:r w:rsidR="00541160" w:rsidRPr="00C20818">
        <w:t>CONTRATADA</w:t>
      </w:r>
      <w:r w:rsidRPr="00C20818">
        <w:t xml:space="preserve"> deverá obedecer ao calendário da </w:t>
      </w:r>
      <w:r w:rsidR="00541160" w:rsidRPr="00C20818">
        <w:t>PETROBRAS</w:t>
      </w:r>
      <w:r w:rsidRPr="00C20818">
        <w:t xml:space="preserve"> para os casos de feriados. A </w:t>
      </w:r>
      <w:r w:rsidR="00541160" w:rsidRPr="00C20818">
        <w:t>PETROBRAS</w:t>
      </w:r>
      <w:r w:rsidRPr="00C20818">
        <w:t xml:space="preserve"> considera apenas os feriados nacionais, estaduais e municipais e não possui compensações, enforcamentos, pontos facultativos ou feriados de classe profissional. Neste último caso, a </w:t>
      </w:r>
      <w:r w:rsidR="00541160" w:rsidRPr="00C20818">
        <w:t>CONTRATADA</w:t>
      </w:r>
      <w:r w:rsidRPr="00C20818">
        <w:t xml:space="preserve"> deverá cumprir o calendário </w:t>
      </w:r>
      <w:r w:rsidR="00541160" w:rsidRPr="00C20818">
        <w:t>PETROBRAS</w:t>
      </w:r>
      <w:r w:rsidRPr="00C20818">
        <w:t xml:space="preserve"> e arcar com eventuais custos de horas extras.</w:t>
      </w:r>
    </w:p>
    <w:p w14:paraId="45A940E7" w14:textId="77777777" w:rsidR="00E156A6" w:rsidRPr="00C20818" w:rsidRDefault="00E156A6" w:rsidP="009531C0">
      <w:pPr>
        <w:pStyle w:val="PargrafodaLista"/>
        <w:ind w:left="792"/>
        <w:jc w:val="both"/>
      </w:pPr>
    </w:p>
    <w:p w14:paraId="092BB211" w14:textId="77777777" w:rsidR="00E156A6" w:rsidRPr="00C20818" w:rsidRDefault="00E156A6" w:rsidP="009531C0">
      <w:pPr>
        <w:pStyle w:val="PargrafodaLista"/>
        <w:numPr>
          <w:ilvl w:val="1"/>
          <w:numId w:val="9"/>
        </w:numPr>
        <w:jc w:val="both"/>
      </w:pPr>
      <w:r w:rsidRPr="00C20818">
        <w:t xml:space="preserve">A </w:t>
      </w:r>
      <w:r w:rsidR="00541160" w:rsidRPr="00C20818">
        <w:t>CONTRATADA</w:t>
      </w:r>
      <w:r w:rsidRPr="00C20818">
        <w:t xml:space="preserve"> deverá fornecer, se</w:t>
      </w:r>
      <w:r w:rsidR="00A52111" w:rsidRPr="00C20818">
        <w:t xml:space="preserve"> necessário, banheiros químicos, barracas, assentos </w:t>
      </w:r>
      <w:r w:rsidRPr="00C20818">
        <w:t xml:space="preserve">e demais estruturas necessárias para realização de atividades em áreas fora das instalações da </w:t>
      </w:r>
      <w:r w:rsidR="00541160" w:rsidRPr="00C20818">
        <w:t>PETROBRAS</w:t>
      </w:r>
      <w:r w:rsidRPr="00C20818">
        <w:t>, como faixa de dutos, estra</w:t>
      </w:r>
      <w:r w:rsidR="00887E2F" w:rsidRPr="00C20818">
        <w:t>das de acesso ou outras áreas abertas</w:t>
      </w:r>
      <w:r w:rsidRPr="00C20818">
        <w:t>.</w:t>
      </w:r>
    </w:p>
    <w:p w14:paraId="6C5AE8FA" w14:textId="77777777" w:rsidR="00E156A6" w:rsidRPr="00C20818" w:rsidRDefault="00E156A6" w:rsidP="009531C0">
      <w:pPr>
        <w:pStyle w:val="PargrafodaLista"/>
        <w:ind w:left="792"/>
        <w:jc w:val="both"/>
      </w:pPr>
    </w:p>
    <w:p w14:paraId="76A89E80" w14:textId="762A6689" w:rsidR="00E156A6" w:rsidRPr="00C20818" w:rsidRDefault="00E156A6" w:rsidP="009531C0">
      <w:pPr>
        <w:pStyle w:val="PargrafodaLista"/>
        <w:numPr>
          <w:ilvl w:val="1"/>
          <w:numId w:val="9"/>
        </w:numPr>
        <w:jc w:val="both"/>
      </w:pPr>
      <w:r w:rsidRPr="00C20818">
        <w:t xml:space="preserve">Durante a execução dos serviços a </w:t>
      </w:r>
      <w:r w:rsidR="00541160" w:rsidRPr="00C20818">
        <w:t>CONTRATADA</w:t>
      </w:r>
      <w:r w:rsidRPr="00C20818">
        <w:t xml:space="preserve"> deverá ser responsável pelo fornecimento de água mineral e disponibilização de banheiros químicos </w:t>
      </w:r>
      <w:r w:rsidR="002634AE" w:rsidRPr="00C20818">
        <w:t>suficientes para</w:t>
      </w:r>
      <w:r w:rsidRPr="00C20818">
        <w:t xml:space="preserve"> seus colaboradores, além de prever local para guarda dos materiais e equipamentos (Conteiner), sem ônus para a </w:t>
      </w:r>
      <w:r w:rsidR="00541160" w:rsidRPr="00C20818">
        <w:t>PETROBRAS</w:t>
      </w:r>
      <w:r w:rsidRPr="00C20818">
        <w:t>.</w:t>
      </w:r>
    </w:p>
    <w:p w14:paraId="3DD5930E" w14:textId="77777777" w:rsidR="00E156A6" w:rsidRPr="00C20818" w:rsidRDefault="00E156A6" w:rsidP="009531C0">
      <w:pPr>
        <w:pStyle w:val="PargrafodaLista"/>
        <w:ind w:left="792"/>
        <w:jc w:val="both"/>
      </w:pPr>
    </w:p>
    <w:p w14:paraId="457751FC" w14:textId="77777777" w:rsidR="00E156A6" w:rsidRPr="00C20818" w:rsidRDefault="00E156A6" w:rsidP="009531C0">
      <w:pPr>
        <w:pStyle w:val="PargrafodaLista"/>
        <w:numPr>
          <w:ilvl w:val="1"/>
          <w:numId w:val="9"/>
        </w:numPr>
        <w:jc w:val="both"/>
      </w:pPr>
      <w:r w:rsidRPr="00C20818">
        <w:lastRenderedPageBreak/>
        <w:t xml:space="preserve">Na movimentação de máquinas, equipamentos, ferramentas e insumos de propriedade da </w:t>
      </w:r>
      <w:r w:rsidR="00541160" w:rsidRPr="00C20818">
        <w:t>CONTRATADA</w:t>
      </w:r>
      <w:r w:rsidRPr="00C20818">
        <w:t xml:space="preserve"> para a realização de serviços objeto do contrato, a nota fiscal que acobertar a circulação desses bens/mercadorias deverá ter como destinatário a própria </w:t>
      </w:r>
      <w:r w:rsidR="00541160" w:rsidRPr="00C20818">
        <w:t>CONTRATADA</w:t>
      </w:r>
      <w:r w:rsidRPr="00C20818">
        <w:t xml:space="preserve">, sendo vedada a emissão de nota fiscal tendo como destinatária a </w:t>
      </w:r>
      <w:r w:rsidR="00541160" w:rsidRPr="00C20818">
        <w:t>PETROBRAS</w:t>
      </w:r>
      <w:r w:rsidRPr="00C20818">
        <w:t>, uma vez que os bens/mercadorias serão utilizados pela própria prestadora dos serviços.</w:t>
      </w:r>
    </w:p>
    <w:p w14:paraId="0D90F87B" w14:textId="77777777" w:rsidR="00E156A6" w:rsidRPr="00C20818" w:rsidRDefault="00E156A6" w:rsidP="009531C0">
      <w:pPr>
        <w:pStyle w:val="PargrafodaLista"/>
        <w:ind w:left="792"/>
        <w:jc w:val="both"/>
      </w:pPr>
    </w:p>
    <w:p w14:paraId="0D99488D" w14:textId="77777777" w:rsidR="00615320" w:rsidRPr="00C20818" w:rsidRDefault="00E156A6" w:rsidP="009531C0">
      <w:pPr>
        <w:pStyle w:val="PargrafodaLista"/>
        <w:numPr>
          <w:ilvl w:val="1"/>
          <w:numId w:val="9"/>
        </w:numPr>
        <w:jc w:val="both"/>
      </w:pPr>
      <w:r w:rsidRPr="00C20818">
        <w:t>Os custos com o transporte, diárias e hospedagem entre as localidades onde os serviços serão prestados, são de</w:t>
      </w:r>
      <w:r w:rsidR="009F1344" w:rsidRPr="00C20818">
        <w:t xml:space="preserve"> responsabilidade da </w:t>
      </w:r>
      <w:r w:rsidR="00541160" w:rsidRPr="00C20818">
        <w:t>CONTRATADA</w:t>
      </w:r>
      <w:r w:rsidR="009F1344" w:rsidRPr="00C20818">
        <w:t>.</w:t>
      </w:r>
      <w:r w:rsidR="0093519C" w:rsidRPr="00C20818">
        <w:t xml:space="preserve"> </w:t>
      </w:r>
    </w:p>
    <w:p w14:paraId="4C80EFBC" w14:textId="77777777" w:rsidR="0093519C" w:rsidRPr="00C20818" w:rsidRDefault="0093519C" w:rsidP="009531C0">
      <w:pPr>
        <w:jc w:val="both"/>
        <w:rPr>
          <w:rFonts w:eastAsiaTheme="majorEastAsia" w:cstheme="majorBidi"/>
          <w:b/>
          <w:szCs w:val="32"/>
        </w:rPr>
      </w:pPr>
      <w:r w:rsidRPr="00C20818">
        <w:br w:type="page"/>
      </w:r>
    </w:p>
    <w:p w14:paraId="0979E714" w14:textId="77777777" w:rsidR="00615320" w:rsidRPr="00C20818" w:rsidRDefault="0093519C" w:rsidP="009531C0">
      <w:pPr>
        <w:pStyle w:val="Ttulo1"/>
        <w:numPr>
          <w:ilvl w:val="0"/>
          <w:numId w:val="9"/>
        </w:numPr>
        <w:jc w:val="both"/>
      </w:pPr>
      <w:bookmarkStart w:id="177" w:name="_Toc71760023"/>
      <w:r w:rsidRPr="00C20818">
        <w:lastRenderedPageBreak/>
        <w:t>Anexos complementares</w:t>
      </w:r>
      <w:bookmarkEnd w:id="177"/>
    </w:p>
    <w:p w14:paraId="24A28D56" w14:textId="77777777" w:rsidR="00514111" w:rsidRPr="00C20818" w:rsidRDefault="00514111" w:rsidP="009531C0">
      <w:pPr>
        <w:pStyle w:val="Ttulo1"/>
        <w:numPr>
          <w:ilvl w:val="0"/>
          <w:numId w:val="0"/>
        </w:numPr>
        <w:jc w:val="both"/>
      </w:pPr>
      <w:bookmarkStart w:id="178" w:name="_Ref65753626"/>
      <w:bookmarkStart w:id="179" w:name="_Toc71760024"/>
      <w:r w:rsidRPr="00C20818">
        <w:t xml:space="preserve">ANEXO </w:t>
      </w:r>
      <w:r w:rsidR="00CF04A7" w:rsidRPr="00C20818">
        <w:t>1.</w:t>
      </w:r>
      <w:r w:rsidR="002A7A97" w:rsidRPr="00C20818">
        <w:t>A1</w:t>
      </w:r>
      <w:r w:rsidR="00336BB9" w:rsidRPr="00C20818">
        <w:t xml:space="preserve"> – </w:t>
      </w:r>
      <w:r w:rsidR="003E305F" w:rsidRPr="00C20818">
        <w:t>Tomadores de serviço</w:t>
      </w:r>
      <w:r w:rsidR="00336BB9" w:rsidRPr="00C20818">
        <w:t xml:space="preserve"> – UTGCA</w:t>
      </w:r>
      <w:r w:rsidR="002E1478" w:rsidRPr="00C20818">
        <w:t xml:space="preserve"> e entorno</w:t>
      </w:r>
      <w:bookmarkEnd w:id="178"/>
      <w:bookmarkEnd w:id="179"/>
    </w:p>
    <w:p w14:paraId="0B14D005" w14:textId="77777777" w:rsidR="00B97C54" w:rsidRPr="00C20818" w:rsidRDefault="00B97C54" w:rsidP="009531C0">
      <w:pPr>
        <w:jc w:val="both"/>
      </w:pPr>
    </w:p>
    <w:p w14:paraId="387D1700" w14:textId="77777777" w:rsidR="002E1478" w:rsidRPr="00C20818" w:rsidRDefault="00F31ED2" w:rsidP="009531C0">
      <w:pPr>
        <w:pStyle w:val="PargrafodaLista"/>
        <w:numPr>
          <w:ilvl w:val="0"/>
          <w:numId w:val="40"/>
        </w:numPr>
        <w:jc w:val="both"/>
      </w:pPr>
      <w:r w:rsidRPr="00C20818">
        <w:t>Unidade de Tratamento de Gás Monteiro Lobato (UTGCA)</w:t>
      </w:r>
    </w:p>
    <w:p w14:paraId="31E823E8" w14:textId="77777777" w:rsidR="00B97C54" w:rsidRPr="00C20818" w:rsidRDefault="00B97C54" w:rsidP="009531C0">
      <w:pPr>
        <w:pStyle w:val="PargrafodaLista"/>
        <w:jc w:val="both"/>
      </w:pPr>
    </w:p>
    <w:p w14:paraId="31B64B02" w14:textId="77777777" w:rsidR="005B299D" w:rsidRPr="00C20818" w:rsidRDefault="005B299D" w:rsidP="009531C0">
      <w:pPr>
        <w:pStyle w:val="PargrafodaLista"/>
        <w:numPr>
          <w:ilvl w:val="0"/>
          <w:numId w:val="4"/>
        </w:numPr>
        <w:jc w:val="both"/>
      </w:pPr>
      <w:r w:rsidRPr="00C20818">
        <w:t>CNPJ: 33.000.167/0121-18</w:t>
      </w:r>
    </w:p>
    <w:p w14:paraId="39684965" w14:textId="77777777" w:rsidR="00F31ED2" w:rsidRPr="00C20818" w:rsidRDefault="00F31ED2" w:rsidP="009531C0">
      <w:pPr>
        <w:pStyle w:val="PargrafodaLista"/>
        <w:numPr>
          <w:ilvl w:val="0"/>
          <w:numId w:val="4"/>
        </w:numPr>
        <w:jc w:val="both"/>
      </w:pPr>
      <w:r w:rsidRPr="00C20818">
        <w:t>Endereço: Rodovia Caraguatatuba – São Sebastião (SP-55), KM 05, S/N – Pontal Santa Marina</w:t>
      </w:r>
      <w:r w:rsidR="005B299D" w:rsidRPr="00C20818">
        <w:t>,</w:t>
      </w:r>
      <w:r w:rsidRPr="00C20818">
        <w:t xml:space="preserve"> Caraguatatuba/SP</w:t>
      </w:r>
      <w:r w:rsidR="005B299D" w:rsidRPr="00C20818">
        <w:t>,</w:t>
      </w:r>
      <w:r w:rsidRPr="00C20818">
        <w:t xml:space="preserve"> CEP 11660-970.</w:t>
      </w:r>
    </w:p>
    <w:p w14:paraId="70D46DF9" w14:textId="77777777" w:rsidR="00F31ED2" w:rsidRPr="00C20818" w:rsidRDefault="00F31ED2" w:rsidP="009531C0">
      <w:pPr>
        <w:pStyle w:val="PargrafodaLista"/>
        <w:numPr>
          <w:ilvl w:val="0"/>
          <w:numId w:val="4"/>
        </w:numPr>
        <w:jc w:val="both"/>
      </w:pPr>
      <w:r w:rsidRPr="00C20818">
        <w:t>Características do local: unidade industrial de tratamento, armazenamento e movimentação de gás, dotada de prédios com áreas administrativas e instalações destinadas a sistemas diversos, vias de acesso e circulação interna com seus respectivos sistemas para escoamento de água pluvial e rede de esgotos, áreas gramadas, ajardinadas, áreas de vegetação natural, em superfícies planas e taludes.</w:t>
      </w:r>
    </w:p>
    <w:p w14:paraId="208BD1D6" w14:textId="77777777" w:rsidR="00F31ED2" w:rsidRPr="00C20818" w:rsidRDefault="00F31ED2" w:rsidP="009531C0">
      <w:pPr>
        <w:pStyle w:val="PargrafodaLista"/>
        <w:numPr>
          <w:ilvl w:val="0"/>
          <w:numId w:val="4"/>
        </w:numPr>
        <w:jc w:val="both"/>
      </w:pPr>
      <w:r w:rsidRPr="00C20818">
        <w:t xml:space="preserve">Área ocupada pela </w:t>
      </w:r>
      <w:r w:rsidR="00541160" w:rsidRPr="00C20818">
        <w:t>PETROBRAS</w:t>
      </w:r>
      <w:r w:rsidRPr="00C20818">
        <w:t>: Áreas temporariamente ou permanentemente ha</w:t>
      </w:r>
      <w:r w:rsidR="002E1478" w:rsidRPr="00C20818">
        <w:t>bitadas, áreas não habitadas,</w:t>
      </w:r>
      <w:r w:rsidRPr="00C20818">
        <w:t xml:space="preserve"> escritórios, salas, videoconferência, auditório</w:t>
      </w:r>
      <w:r w:rsidR="002E1478" w:rsidRPr="00C20818">
        <w:t>s</w:t>
      </w:r>
      <w:r w:rsidRPr="00C20818">
        <w:t>, ambulatório, depósitos, copas, sanitários, salas de equipamentos, salas técnicas, subestações, galpões, áreas de circulação, áreas industriais, e o</w:t>
      </w:r>
      <w:r w:rsidR="002E1478" w:rsidRPr="00C20818">
        <w:t>utras, conforme demais anexos.</w:t>
      </w:r>
    </w:p>
    <w:p w14:paraId="2EFDB345" w14:textId="77777777" w:rsidR="00F31ED2" w:rsidRPr="00C20818" w:rsidRDefault="00F31ED2" w:rsidP="009531C0">
      <w:pPr>
        <w:pStyle w:val="PargrafodaLista"/>
        <w:numPr>
          <w:ilvl w:val="0"/>
          <w:numId w:val="4"/>
        </w:numPr>
        <w:jc w:val="both"/>
      </w:pPr>
      <w:r w:rsidRPr="00C20818">
        <w:t>Horário de funcionamento das atividades administrativas: das 07h às 18h, de segunda-feira à sexta-feira.</w:t>
      </w:r>
    </w:p>
    <w:p w14:paraId="55D31E34" w14:textId="77777777" w:rsidR="00F31ED2" w:rsidRPr="00C20818" w:rsidRDefault="00F31ED2" w:rsidP="009531C0">
      <w:pPr>
        <w:pStyle w:val="PargrafodaLista"/>
        <w:numPr>
          <w:ilvl w:val="0"/>
          <w:numId w:val="4"/>
        </w:numPr>
        <w:jc w:val="both"/>
      </w:pPr>
      <w:r w:rsidRPr="00C20818">
        <w:t>Horário de funcionamento das atividades operacionais: Turno ininterrupto de revezamento.</w:t>
      </w:r>
    </w:p>
    <w:p w14:paraId="1F3A9D50" w14:textId="77777777" w:rsidR="00F31ED2" w:rsidRPr="00C20818" w:rsidRDefault="00F31ED2" w:rsidP="009531C0">
      <w:pPr>
        <w:pStyle w:val="PargrafodaLista"/>
        <w:numPr>
          <w:ilvl w:val="0"/>
          <w:numId w:val="4"/>
        </w:numPr>
        <w:jc w:val="both"/>
      </w:pPr>
      <w:r w:rsidRPr="00C20818">
        <w:t>População média diária: 732 (setecentos e trinta e duas) pessoas fixas e cerca de 160 (cento e sessenta) flutuantes, totalizando 892 (oitocentos e noventa e duas) pessoas.</w:t>
      </w:r>
      <w:r w:rsidR="00B97C54" w:rsidRPr="00C20818">
        <w:br/>
      </w:r>
    </w:p>
    <w:p w14:paraId="26B1D989" w14:textId="77777777" w:rsidR="00B97C54" w:rsidRPr="00C20818" w:rsidRDefault="00B97C54" w:rsidP="009531C0">
      <w:pPr>
        <w:pStyle w:val="PargrafodaLista"/>
        <w:keepNext/>
        <w:keepLines/>
        <w:numPr>
          <w:ilvl w:val="0"/>
          <w:numId w:val="41"/>
        </w:numPr>
        <w:spacing w:before="240" w:after="0"/>
        <w:contextualSpacing w:val="0"/>
        <w:jc w:val="both"/>
        <w:outlineLvl w:val="0"/>
        <w:rPr>
          <w:rFonts w:eastAsiaTheme="majorEastAsia" w:cstheme="majorBidi"/>
          <w:b/>
          <w:vanish/>
          <w:szCs w:val="32"/>
        </w:rPr>
      </w:pPr>
      <w:bookmarkStart w:id="180" w:name="_Toc66790642"/>
      <w:bookmarkStart w:id="181" w:name="_Toc66790740"/>
      <w:bookmarkStart w:id="182" w:name="_Toc66790837"/>
      <w:bookmarkStart w:id="183" w:name="_Toc66794106"/>
      <w:bookmarkStart w:id="184" w:name="_Toc66794196"/>
      <w:bookmarkStart w:id="185" w:name="_Toc66795145"/>
      <w:bookmarkStart w:id="186" w:name="_Toc66798521"/>
      <w:bookmarkStart w:id="187" w:name="_Toc66802720"/>
      <w:bookmarkStart w:id="188" w:name="_Toc67407346"/>
      <w:bookmarkStart w:id="189" w:name="_Toc67455077"/>
      <w:bookmarkStart w:id="190" w:name="_Toc70509810"/>
      <w:bookmarkStart w:id="191" w:name="_Toc70509903"/>
      <w:bookmarkStart w:id="192" w:name="_Toc70509998"/>
      <w:bookmarkStart w:id="193" w:name="_Toc70512420"/>
      <w:bookmarkStart w:id="194" w:name="_Toc70512515"/>
      <w:bookmarkStart w:id="195" w:name="_Toc70514017"/>
      <w:bookmarkStart w:id="196" w:name="_Toc70593057"/>
      <w:bookmarkStart w:id="197" w:name="_Toc70594222"/>
      <w:bookmarkStart w:id="198" w:name="_Toc70638034"/>
      <w:bookmarkStart w:id="199" w:name="_Toc70686091"/>
      <w:bookmarkStart w:id="200" w:name="_Toc70843175"/>
      <w:bookmarkStart w:id="201" w:name="_Toc70843564"/>
      <w:bookmarkStart w:id="202" w:name="_Toc70916854"/>
      <w:bookmarkStart w:id="203" w:name="_Toc71691071"/>
      <w:bookmarkStart w:id="204" w:name="_Toc71691160"/>
      <w:bookmarkStart w:id="205" w:name="_Toc71710562"/>
      <w:bookmarkStart w:id="206" w:name="_Toc71742137"/>
      <w:bookmarkStart w:id="207" w:name="_Toc71759779"/>
      <w:bookmarkStart w:id="208" w:name="_Toc7176002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FF31D96" w14:textId="53AC8231" w:rsidR="002E1478" w:rsidRPr="00C20818" w:rsidRDefault="002E1478" w:rsidP="009531C0">
      <w:pPr>
        <w:pStyle w:val="PargrafodaLista"/>
        <w:numPr>
          <w:ilvl w:val="0"/>
          <w:numId w:val="40"/>
        </w:numPr>
        <w:jc w:val="both"/>
      </w:pPr>
      <w:r w:rsidRPr="00C20818">
        <w:t>Pontos de encontro – APELL</w:t>
      </w:r>
    </w:p>
    <w:p w14:paraId="7CC2BB89" w14:textId="77777777" w:rsidR="005E72C4" w:rsidRPr="00C20818" w:rsidRDefault="005E72C4" w:rsidP="009531C0">
      <w:pPr>
        <w:pStyle w:val="PargrafodaLista"/>
        <w:numPr>
          <w:ilvl w:val="0"/>
          <w:numId w:val="2"/>
        </w:numPr>
        <w:jc w:val="both"/>
      </w:pPr>
      <w:r w:rsidRPr="00C20818">
        <w:t>Endereços:</w:t>
      </w:r>
    </w:p>
    <w:tbl>
      <w:tblPr>
        <w:tblW w:w="9054" w:type="dxa"/>
        <w:tblCellMar>
          <w:left w:w="70" w:type="dxa"/>
          <w:right w:w="70" w:type="dxa"/>
        </w:tblCellMar>
        <w:tblLook w:val="04A0" w:firstRow="1" w:lastRow="0" w:firstColumn="1" w:lastColumn="0" w:noHBand="0" w:noVBand="1"/>
      </w:tblPr>
      <w:tblGrid>
        <w:gridCol w:w="1460"/>
        <w:gridCol w:w="7594"/>
      </w:tblGrid>
      <w:tr w:rsidR="004F185D" w:rsidRPr="00C20818" w14:paraId="1C868AB0" w14:textId="77777777" w:rsidTr="002E1478">
        <w:trPr>
          <w:trHeight w:val="170"/>
        </w:trPr>
        <w:tc>
          <w:tcPr>
            <w:tcW w:w="1460"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5A171E0" w14:textId="77777777" w:rsidR="002E1478" w:rsidRPr="00C20818" w:rsidRDefault="002E1478" w:rsidP="009531C0">
            <w:pPr>
              <w:spacing w:line="240" w:lineRule="auto"/>
              <w:jc w:val="both"/>
              <w:rPr>
                <w:rFonts w:cs="Arial"/>
                <w:b/>
              </w:rPr>
            </w:pPr>
            <w:r w:rsidRPr="00C20818">
              <w:rPr>
                <w:rFonts w:cs="Arial"/>
                <w:b/>
              </w:rPr>
              <w:t>PE</w:t>
            </w:r>
          </w:p>
        </w:tc>
        <w:tc>
          <w:tcPr>
            <w:tcW w:w="7594" w:type="dxa"/>
            <w:tcBorders>
              <w:top w:val="single" w:sz="4" w:space="0" w:color="auto"/>
              <w:left w:val="nil"/>
              <w:bottom w:val="single" w:sz="4" w:space="0" w:color="auto"/>
              <w:right w:val="single" w:sz="4" w:space="0" w:color="auto"/>
            </w:tcBorders>
            <w:shd w:val="clear" w:color="auto" w:fill="E7E6E6"/>
            <w:noWrap/>
            <w:vAlign w:val="center"/>
            <w:hideMark/>
          </w:tcPr>
          <w:p w14:paraId="2D9A8900" w14:textId="77777777" w:rsidR="002E1478" w:rsidRPr="00C20818" w:rsidRDefault="002E1478" w:rsidP="009531C0">
            <w:pPr>
              <w:spacing w:line="240" w:lineRule="auto"/>
              <w:jc w:val="both"/>
              <w:rPr>
                <w:rFonts w:cs="Arial"/>
                <w:b/>
              </w:rPr>
            </w:pPr>
            <w:r w:rsidRPr="00C20818">
              <w:rPr>
                <w:rFonts w:cs="Arial"/>
                <w:b/>
              </w:rPr>
              <w:t>Endereço</w:t>
            </w:r>
          </w:p>
        </w:tc>
      </w:tr>
      <w:tr w:rsidR="004F185D" w:rsidRPr="00C20818" w14:paraId="18EB0742"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70833290" w14:textId="77777777" w:rsidR="002E1478" w:rsidRPr="00C20818" w:rsidRDefault="002E1478" w:rsidP="009531C0">
            <w:pPr>
              <w:spacing w:line="240" w:lineRule="auto"/>
              <w:jc w:val="both"/>
              <w:rPr>
                <w:rFonts w:cs="Arial"/>
              </w:rPr>
            </w:pPr>
            <w:r w:rsidRPr="00C20818">
              <w:rPr>
                <w:rFonts w:cs="Arial"/>
              </w:rPr>
              <w:t>PE 01</w:t>
            </w:r>
          </w:p>
        </w:tc>
        <w:tc>
          <w:tcPr>
            <w:tcW w:w="7594" w:type="dxa"/>
            <w:tcBorders>
              <w:top w:val="nil"/>
              <w:left w:val="nil"/>
              <w:bottom w:val="single" w:sz="4" w:space="0" w:color="auto"/>
              <w:right w:val="single" w:sz="4" w:space="0" w:color="auto"/>
            </w:tcBorders>
            <w:noWrap/>
            <w:vAlign w:val="center"/>
            <w:hideMark/>
          </w:tcPr>
          <w:p w14:paraId="7437BA17" w14:textId="77777777" w:rsidR="002E1478" w:rsidRPr="00C20818" w:rsidRDefault="002E1478" w:rsidP="009531C0">
            <w:pPr>
              <w:spacing w:line="240" w:lineRule="auto"/>
              <w:jc w:val="both"/>
              <w:rPr>
                <w:rFonts w:cs="Arial"/>
              </w:rPr>
            </w:pPr>
            <w:r w:rsidRPr="00C20818">
              <w:rPr>
                <w:rFonts w:cs="Arial"/>
              </w:rPr>
              <w:t>Serramar Parque Shopping</w:t>
            </w:r>
          </w:p>
        </w:tc>
      </w:tr>
      <w:tr w:rsidR="004F185D" w:rsidRPr="00C20818" w14:paraId="4932BB95"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0B822F0B" w14:textId="77777777" w:rsidR="002E1478" w:rsidRPr="00C20818" w:rsidRDefault="002E1478" w:rsidP="009531C0">
            <w:pPr>
              <w:spacing w:line="240" w:lineRule="auto"/>
              <w:jc w:val="both"/>
              <w:rPr>
                <w:rFonts w:cs="Arial"/>
              </w:rPr>
            </w:pPr>
            <w:r w:rsidRPr="00C20818">
              <w:rPr>
                <w:rFonts w:cs="Arial"/>
              </w:rPr>
              <w:t>PE 02</w:t>
            </w:r>
          </w:p>
        </w:tc>
        <w:tc>
          <w:tcPr>
            <w:tcW w:w="7594" w:type="dxa"/>
            <w:tcBorders>
              <w:top w:val="nil"/>
              <w:left w:val="nil"/>
              <w:bottom w:val="single" w:sz="4" w:space="0" w:color="auto"/>
              <w:right w:val="single" w:sz="4" w:space="0" w:color="auto"/>
            </w:tcBorders>
            <w:noWrap/>
            <w:vAlign w:val="center"/>
            <w:hideMark/>
          </w:tcPr>
          <w:p w14:paraId="1C537817" w14:textId="77777777" w:rsidR="002E1478" w:rsidRPr="00C20818" w:rsidRDefault="002E1478" w:rsidP="009531C0">
            <w:pPr>
              <w:spacing w:line="240" w:lineRule="auto"/>
              <w:jc w:val="both"/>
              <w:rPr>
                <w:rFonts w:cs="Arial"/>
              </w:rPr>
            </w:pPr>
            <w:r w:rsidRPr="00C20818">
              <w:rPr>
                <w:rFonts w:cs="Arial"/>
              </w:rPr>
              <w:t xml:space="preserve">Av. Ministro </w:t>
            </w:r>
            <w:r w:rsidR="005E72C4" w:rsidRPr="00C20818">
              <w:rPr>
                <w:rFonts w:cs="Arial"/>
              </w:rPr>
              <w:t>D</w:t>
            </w:r>
            <w:r w:rsidRPr="00C20818">
              <w:rPr>
                <w:rFonts w:cs="Arial"/>
              </w:rPr>
              <w:t>ilson Funaro, 565 / SP-55</w:t>
            </w:r>
          </w:p>
        </w:tc>
      </w:tr>
      <w:tr w:rsidR="004F185D" w:rsidRPr="00C20818" w14:paraId="7816F2AD"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3A5329EE" w14:textId="77777777" w:rsidR="002E1478" w:rsidRPr="00C20818" w:rsidRDefault="002E1478" w:rsidP="009531C0">
            <w:pPr>
              <w:spacing w:line="240" w:lineRule="auto"/>
              <w:jc w:val="both"/>
              <w:rPr>
                <w:rFonts w:cs="Arial"/>
              </w:rPr>
            </w:pPr>
            <w:r w:rsidRPr="00C20818">
              <w:rPr>
                <w:rFonts w:cs="Arial"/>
              </w:rPr>
              <w:t>PE 03</w:t>
            </w:r>
          </w:p>
        </w:tc>
        <w:tc>
          <w:tcPr>
            <w:tcW w:w="7594" w:type="dxa"/>
            <w:tcBorders>
              <w:top w:val="nil"/>
              <w:left w:val="nil"/>
              <w:bottom w:val="single" w:sz="4" w:space="0" w:color="auto"/>
              <w:right w:val="single" w:sz="4" w:space="0" w:color="auto"/>
            </w:tcBorders>
            <w:noWrap/>
            <w:vAlign w:val="center"/>
            <w:hideMark/>
          </w:tcPr>
          <w:p w14:paraId="237C7165" w14:textId="77777777" w:rsidR="002E1478" w:rsidRPr="00C20818" w:rsidRDefault="002E1478" w:rsidP="009531C0">
            <w:pPr>
              <w:spacing w:line="240" w:lineRule="auto"/>
              <w:jc w:val="both"/>
              <w:rPr>
                <w:rFonts w:cs="Arial"/>
              </w:rPr>
            </w:pPr>
            <w:r w:rsidRPr="00C20818">
              <w:rPr>
                <w:rFonts w:cs="Arial"/>
              </w:rPr>
              <w:t>Av. Prefeito Geraldo Nogueira da Silva, 2610 - Jardim Aruan</w:t>
            </w:r>
          </w:p>
        </w:tc>
      </w:tr>
      <w:tr w:rsidR="004F185D" w:rsidRPr="00C20818" w14:paraId="7B41FD48"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2368BF86" w14:textId="77777777" w:rsidR="002E1478" w:rsidRPr="00C20818" w:rsidRDefault="002E1478" w:rsidP="009531C0">
            <w:pPr>
              <w:spacing w:line="240" w:lineRule="auto"/>
              <w:jc w:val="both"/>
              <w:rPr>
                <w:rFonts w:cs="Arial"/>
              </w:rPr>
            </w:pPr>
            <w:r w:rsidRPr="00C20818">
              <w:rPr>
                <w:rFonts w:cs="Arial"/>
              </w:rPr>
              <w:t>PE 04</w:t>
            </w:r>
          </w:p>
        </w:tc>
        <w:tc>
          <w:tcPr>
            <w:tcW w:w="7594" w:type="dxa"/>
            <w:tcBorders>
              <w:top w:val="nil"/>
              <w:left w:val="nil"/>
              <w:bottom w:val="single" w:sz="4" w:space="0" w:color="auto"/>
              <w:right w:val="single" w:sz="4" w:space="0" w:color="auto"/>
            </w:tcBorders>
            <w:noWrap/>
            <w:vAlign w:val="center"/>
            <w:hideMark/>
          </w:tcPr>
          <w:p w14:paraId="04884815" w14:textId="77777777" w:rsidR="002E1478" w:rsidRPr="00C20818" w:rsidRDefault="002E1478" w:rsidP="009531C0">
            <w:pPr>
              <w:spacing w:line="240" w:lineRule="auto"/>
              <w:jc w:val="both"/>
              <w:rPr>
                <w:rFonts w:cs="Arial"/>
              </w:rPr>
            </w:pPr>
            <w:r w:rsidRPr="00C20818">
              <w:rPr>
                <w:rFonts w:cs="Arial"/>
              </w:rPr>
              <w:t xml:space="preserve">Av. Antonio do Rego, 03 - Jardim </w:t>
            </w:r>
            <w:r w:rsidR="005E72C4" w:rsidRPr="00C20818">
              <w:rPr>
                <w:rFonts w:cs="Arial"/>
              </w:rPr>
              <w:t>Britânia</w:t>
            </w:r>
          </w:p>
        </w:tc>
      </w:tr>
      <w:tr w:rsidR="004F185D" w:rsidRPr="00C20818" w14:paraId="54643EA8"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2D9EA114" w14:textId="77777777" w:rsidR="002E1478" w:rsidRPr="00C20818" w:rsidRDefault="002E1478" w:rsidP="009531C0">
            <w:pPr>
              <w:spacing w:line="240" w:lineRule="auto"/>
              <w:jc w:val="both"/>
              <w:rPr>
                <w:rFonts w:cs="Arial"/>
              </w:rPr>
            </w:pPr>
            <w:r w:rsidRPr="00C20818">
              <w:rPr>
                <w:rFonts w:cs="Arial"/>
              </w:rPr>
              <w:t>PE 05</w:t>
            </w:r>
          </w:p>
        </w:tc>
        <w:tc>
          <w:tcPr>
            <w:tcW w:w="7594" w:type="dxa"/>
            <w:tcBorders>
              <w:top w:val="nil"/>
              <w:left w:val="nil"/>
              <w:bottom w:val="single" w:sz="4" w:space="0" w:color="auto"/>
              <w:right w:val="single" w:sz="4" w:space="0" w:color="auto"/>
            </w:tcBorders>
            <w:noWrap/>
            <w:vAlign w:val="center"/>
            <w:hideMark/>
          </w:tcPr>
          <w:p w14:paraId="399641BA" w14:textId="77777777" w:rsidR="002E1478" w:rsidRPr="00C20818" w:rsidRDefault="002E1478" w:rsidP="009531C0">
            <w:pPr>
              <w:spacing w:line="240" w:lineRule="auto"/>
              <w:jc w:val="both"/>
              <w:rPr>
                <w:rFonts w:cs="Arial"/>
              </w:rPr>
            </w:pPr>
            <w:r w:rsidRPr="00C20818">
              <w:rPr>
                <w:rFonts w:cs="Arial"/>
              </w:rPr>
              <w:t xml:space="preserve">Rua Enilda Mantovani, 385 - Jardim </w:t>
            </w:r>
            <w:r w:rsidR="005E72C4" w:rsidRPr="00C20818">
              <w:rPr>
                <w:rFonts w:cs="Arial"/>
              </w:rPr>
              <w:t>Britânia</w:t>
            </w:r>
          </w:p>
        </w:tc>
      </w:tr>
      <w:tr w:rsidR="004F185D" w:rsidRPr="00C20818" w14:paraId="6EB0A35F"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24C494D1" w14:textId="77777777" w:rsidR="002E1478" w:rsidRPr="00C20818" w:rsidRDefault="002E1478" w:rsidP="009531C0">
            <w:pPr>
              <w:spacing w:line="240" w:lineRule="auto"/>
              <w:jc w:val="both"/>
              <w:rPr>
                <w:rFonts w:cs="Arial"/>
              </w:rPr>
            </w:pPr>
            <w:r w:rsidRPr="00C20818">
              <w:rPr>
                <w:rFonts w:cs="Arial"/>
              </w:rPr>
              <w:t>PE 06</w:t>
            </w:r>
          </w:p>
        </w:tc>
        <w:tc>
          <w:tcPr>
            <w:tcW w:w="7594" w:type="dxa"/>
            <w:tcBorders>
              <w:top w:val="nil"/>
              <w:left w:val="nil"/>
              <w:bottom w:val="single" w:sz="4" w:space="0" w:color="auto"/>
              <w:right w:val="single" w:sz="4" w:space="0" w:color="auto"/>
            </w:tcBorders>
            <w:noWrap/>
            <w:vAlign w:val="center"/>
            <w:hideMark/>
          </w:tcPr>
          <w:p w14:paraId="248DCAFA" w14:textId="77777777" w:rsidR="002E1478" w:rsidRPr="00C20818" w:rsidRDefault="002E1478" w:rsidP="009531C0">
            <w:pPr>
              <w:spacing w:line="240" w:lineRule="auto"/>
              <w:jc w:val="both"/>
              <w:rPr>
                <w:rFonts w:cs="Arial"/>
              </w:rPr>
            </w:pPr>
            <w:r w:rsidRPr="00C20818">
              <w:rPr>
                <w:rFonts w:cs="Arial"/>
              </w:rPr>
              <w:t xml:space="preserve">Av. </w:t>
            </w:r>
            <w:r w:rsidR="005E72C4" w:rsidRPr="00C20818">
              <w:rPr>
                <w:rFonts w:cs="Arial"/>
              </w:rPr>
              <w:t>Prudêncio</w:t>
            </w:r>
            <w:r w:rsidRPr="00C20818">
              <w:rPr>
                <w:rFonts w:cs="Arial"/>
              </w:rPr>
              <w:t xml:space="preserve"> Baeta, 21 - Pontal Santa Marina</w:t>
            </w:r>
          </w:p>
        </w:tc>
      </w:tr>
      <w:tr w:rsidR="004F185D" w:rsidRPr="00C20818" w14:paraId="17B59748"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09786974" w14:textId="77777777" w:rsidR="002E1478" w:rsidRPr="00C20818" w:rsidRDefault="002E1478" w:rsidP="009531C0">
            <w:pPr>
              <w:spacing w:line="240" w:lineRule="auto"/>
              <w:jc w:val="both"/>
              <w:rPr>
                <w:rFonts w:cs="Arial"/>
              </w:rPr>
            </w:pPr>
            <w:r w:rsidRPr="00C20818">
              <w:rPr>
                <w:rFonts w:cs="Arial"/>
              </w:rPr>
              <w:t>PE 07</w:t>
            </w:r>
          </w:p>
        </w:tc>
        <w:tc>
          <w:tcPr>
            <w:tcW w:w="7594" w:type="dxa"/>
            <w:tcBorders>
              <w:top w:val="nil"/>
              <w:left w:val="nil"/>
              <w:bottom w:val="single" w:sz="4" w:space="0" w:color="auto"/>
              <w:right w:val="single" w:sz="4" w:space="0" w:color="auto"/>
            </w:tcBorders>
            <w:noWrap/>
            <w:vAlign w:val="center"/>
            <w:hideMark/>
          </w:tcPr>
          <w:p w14:paraId="6B723704" w14:textId="77777777" w:rsidR="002E1478" w:rsidRPr="00C20818" w:rsidRDefault="002E1478" w:rsidP="009531C0">
            <w:pPr>
              <w:spacing w:line="240" w:lineRule="auto"/>
              <w:jc w:val="both"/>
              <w:rPr>
                <w:rFonts w:cs="Arial"/>
              </w:rPr>
            </w:pPr>
            <w:r w:rsidRPr="00C20818">
              <w:rPr>
                <w:rFonts w:cs="Arial"/>
              </w:rPr>
              <w:t xml:space="preserve">Em frente a Igreja Sagrado </w:t>
            </w:r>
            <w:r w:rsidR="005E72C4" w:rsidRPr="00C20818">
              <w:rPr>
                <w:rFonts w:cs="Arial"/>
              </w:rPr>
              <w:t>Coração</w:t>
            </w:r>
            <w:r w:rsidRPr="00C20818">
              <w:rPr>
                <w:rFonts w:cs="Arial"/>
              </w:rPr>
              <w:t xml:space="preserve"> de Jesus - Pontal Santa Marina</w:t>
            </w:r>
          </w:p>
        </w:tc>
      </w:tr>
      <w:tr w:rsidR="004F185D" w:rsidRPr="00C20818" w14:paraId="5F502DC2"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2C795E54" w14:textId="77777777" w:rsidR="002E1478" w:rsidRPr="00C20818" w:rsidRDefault="002E1478" w:rsidP="009531C0">
            <w:pPr>
              <w:spacing w:line="240" w:lineRule="auto"/>
              <w:jc w:val="both"/>
              <w:rPr>
                <w:rFonts w:cs="Arial"/>
              </w:rPr>
            </w:pPr>
            <w:r w:rsidRPr="00C20818">
              <w:rPr>
                <w:rFonts w:cs="Arial"/>
              </w:rPr>
              <w:t>PE 08</w:t>
            </w:r>
          </w:p>
        </w:tc>
        <w:tc>
          <w:tcPr>
            <w:tcW w:w="7594" w:type="dxa"/>
            <w:tcBorders>
              <w:top w:val="nil"/>
              <w:left w:val="nil"/>
              <w:bottom w:val="single" w:sz="4" w:space="0" w:color="auto"/>
              <w:right w:val="single" w:sz="4" w:space="0" w:color="auto"/>
            </w:tcBorders>
            <w:noWrap/>
            <w:vAlign w:val="center"/>
            <w:hideMark/>
          </w:tcPr>
          <w:p w14:paraId="472486B2" w14:textId="77777777" w:rsidR="002E1478" w:rsidRPr="00C20818" w:rsidRDefault="002E1478" w:rsidP="009531C0">
            <w:pPr>
              <w:spacing w:line="240" w:lineRule="auto"/>
              <w:jc w:val="both"/>
              <w:rPr>
                <w:rFonts w:cs="Arial"/>
              </w:rPr>
            </w:pPr>
            <w:r w:rsidRPr="00C20818">
              <w:rPr>
                <w:rFonts w:cs="Arial"/>
              </w:rPr>
              <w:t>Av. Francisco Garrido com a Av. Walter Santana - Pontal Santa Marina</w:t>
            </w:r>
          </w:p>
        </w:tc>
      </w:tr>
      <w:tr w:rsidR="004F185D" w:rsidRPr="00C20818" w14:paraId="0541D7E0"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21F8562D" w14:textId="77777777" w:rsidR="002E1478" w:rsidRPr="00C20818" w:rsidRDefault="002E1478" w:rsidP="009531C0">
            <w:pPr>
              <w:spacing w:line="240" w:lineRule="auto"/>
              <w:jc w:val="both"/>
              <w:rPr>
                <w:rFonts w:cs="Arial"/>
              </w:rPr>
            </w:pPr>
            <w:r w:rsidRPr="00C20818">
              <w:rPr>
                <w:rFonts w:cs="Arial"/>
              </w:rPr>
              <w:t>PE 09</w:t>
            </w:r>
          </w:p>
        </w:tc>
        <w:tc>
          <w:tcPr>
            <w:tcW w:w="7594" w:type="dxa"/>
            <w:tcBorders>
              <w:top w:val="nil"/>
              <w:left w:val="nil"/>
              <w:bottom w:val="single" w:sz="4" w:space="0" w:color="auto"/>
              <w:right w:val="single" w:sz="4" w:space="0" w:color="auto"/>
            </w:tcBorders>
            <w:noWrap/>
            <w:vAlign w:val="center"/>
            <w:hideMark/>
          </w:tcPr>
          <w:p w14:paraId="4F0EC900" w14:textId="77777777" w:rsidR="002E1478" w:rsidRPr="00C20818" w:rsidRDefault="002E1478" w:rsidP="009531C0">
            <w:pPr>
              <w:spacing w:line="240" w:lineRule="auto"/>
              <w:jc w:val="both"/>
              <w:rPr>
                <w:rFonts w:cs="Arial"/>
              </w:rPr>
            </w:pPr>
            <w:r w:rsidRPr="00C20818">
              <w:rPr>
                <w:rFonts w:cs="Arial"/>
              </w:rPr>
              <w:t>A. Francisco Garrido com a Rua Vinte - Pontal Santa Marina</w:t>
            </w:r>
          </w:p>
        </w:tc>
      </w:tr>
      <w:tr w:rsidR="002E1478" w:rsidRPr="00C20818" w14:paraId="730A6AF0" w14:textId="77777777" w:rsidTr="002E1478">
        <w:trPr>
          <w:trHeight w:val="170"/>
        </w:trPr>
        <w:tc>
          <w:tcPr>
            <w:tcW w:w="1460" w:type="dxa"/>
            <w:tcBorders>
              <w:top w:val="nil"/>
              <w:left w:val="single" w:sz="4" w:space="0" w:color="auto"/>
              <w:bottom w:val="single" w:sz="4" w:space="0" w:color="auto"/>
              <w:right w:val="single" w:sz="4" w:space="0" w:color="auto"/>
            </w:tcBorders>
            <w:noWrap/>
            <w:vAlign w:val="center"/>
            <w:hideMark/>
          </w:tcPr>
          <w:p w14:paraId="4A035BCE" w14:textId="77777777" w:rsidR="002E1478" w:rsidRPr="00C20818" w:rsidRDefault="002E1478" w:rsidP="009531C0">
            <w:pPr>
              <w:spacing w:line="240" w:lineRule="auto"/>
              <w:jc w:val="both"/>
              <w:rPr>
                <w:rFonts w:cs="Arial"/>
              </w:rPr>
            </w:pPr>
            <w:r w:rsidRPr="00C20818">
              <w:rPr>
                <w:rFonts w:cs="Arial"/>
              </w:rPr>
              <w:t>PE 10</w:t>
            </w:r>
          </w:p>
        </w:tc>
        <w:tc>
          <w:tcPr>
            <w:tcW w:w="7594" w:type="dxa"/>
            <w:tcBorders>
              <w:top w:val="nil"/>
              <w:left w:val="nil"/>
              <w:bottom w:val="single" w:sz="4" w:space="0" w:color="auto"/>
              <w:right w:val="single" w:sz="4" w:space="0" w:color="auto"/>
            </w:tcBorders>
            <w:noWrap/>
            <w:vAlign w:val="center"/>
            <w:hideMark/>
          </w:tcPr>
          <w:p w14:paraId="7DE5C6D9" w14:textId="77777777" w:rsidR="002E1478" w:rsidRPr="00C20818" w:rsidRDefault="005E72C4" w:rsidP="009531C0">
            <w:pPr>
              <w:spacing w:line="240" w:lineRule="auto"/>
              <w:jc w:val="both"/>
              <w:rPr>
                <w:rFonts w:cs="Arial"/>
              </w:rPr>
            </w:pPr>
            <w:r w:rsidRPr="00C20818">
              <w:rPr>
                <w:rFonts w:cs="Arial"/>
              </w:rPr>
              <w:t>Próximo</w:t>
            </w:r>
            <w:r w:rsidR="002E1478" w:rsidRPr="00C20818">
              <w:rPr>
                <w:rFonts w:cs="Arial"/>
              </w:rPr>
              <w:t xml:space="preserve"> a Ponte da Amizade - Pontal Santa Marina</w:t>
            </w:r>
          </w:p>
        </w:tc>
      </w:tr>
    </w:tbl>
    <w:p w14:paraId="71B57FFB" w14:textId="77777777" w:rsidR="002E1478" w:rsidRPr="00C20818" w:rsidRDefault="002E1478" w:rsidP="009531C0">
      <w:pPr>
        <w:jc w:val="both"/>
      </w:pPr>
    </w:p>
    <w:p w14:paraId="5AFBB7B1" w14:textId="77777777" w:rsidR="005E72C4" w:rsidRPr="00C20818" w:rsidRDefault="005E72C4" w:rsidP="009531C0">
      <w:pPr>
        <w:pStyle w:val="PargrafodaLista"/>
        <w:numPr>
          <w:ilvl w:val="0"/>
          <w:numId w:val="2"/>
        </w:numPr>
        <w:jc w:val="both"/>
      </w:pPr>
      <w:r w:rsidRPr="00C20818">
        <w:t xml:space="preserve">Características dos locais: Pontos de encontro localizados em área externa, localizados nos endereços acima citados. Apresentam sinalização com logotipo </w:t>
      </w:r>
      <w:r w:rsidR="00541160" w:rsidRPr="00C20818">
        <w:t>PETROBRAS</w:t>
      </w:r>
      <w:r w:rsidRPr="00C20818">
        <w:t>. Não são instalações prediais.</w:t>
      </w:r>
    </w:p>
    <w:p w14:paraId="05C2F6B8" w14:textId="77777777" w:rsidR="00CF0F19" w:rsidRPr="00C20818" w:rsidRDefault="00CF0F19" w:rsidP="009531C0">
      <w:pPr>
        <w:jc w:val="both"/>
        <w:rPr>
          <w:rFonts w:eastAsiaTheme="majorEastAsia" w:cstheme="majorBidi"/>
          <w:b/>
          <w:szCs w:val="32"/>
        </w:rPr>
      </w:pPr>
      <w:bookmarkStart w:id="209" w:name="_Ref65754162"/>
      <w:r w:rsidRPr="00C20818">
        <w:br w:type="page"/>
      </w:r>
    </w:p>
    <w:p w14:paraId="237F9629" w14:textId="77777777" w:rsidR="003E305F" w:rsidRPr="00C20818" w:rsidRDefault="002A7A97" w:rsidP="009531C0">
      <w:pPr>
        <w:pStyle w:val="Ttulo1"/>
        <w:numPr>
          <w:ilvl w:val="0"/>
          <w:numId w:val="0"/>
        </w:numPr>
        <w:jc w:val="both"/>
      </w:pPr>
      <w:bookmarkStart w:id="210" w:name="_Toc71760026"/>
      <w:r w:rsidRPr="00C20818">
        <w:lastRenderedPageBreak/>
        <w:t xml:space="preserve">ANEXO </w:t>
      </w:r>
      <w:r w:rsidR="00CF04A7" w:rsidRPr="00C20818">
        <w:t>1.</w:t>
      </w:r>
      <w:r w:rsidRPr="00C20818">
        <w:t>A2</w:t>
      </w:r>
      <w:r w:rsidR="003E305F" w:rsidRPr="00C20818">
        <w:t xml:space="preserve"> – Descrição das instalações – UTGCA e entorno</w:t>
      </w:r>
      <w:bookmarkEnd w:id="209"/>
      <w:bookmarkEnd w:id="210"/>
    </w:p>
    <w:p w14:paraId="70B067E7" w14:textId="77777777" w:rsidR="00005E1C" w:rsidRPr="00C20818" w:rsidRDefault="00005E1C" w:rsidP="009531C0">
      <w:pPr>
        <w:jc w:val="both"/>
      </w:pPr>
    </w:p>
    <w:p w14:paraId="3A8EEDEC" w14:textId="77777777" w:rsidR="00005E1C" w:rsidRPr="00C20818" w:rsidRDefault="00005E1C" w:rsidP="009531C0">
      <w:pPr>
        <w:pStyle w:val="PargrafodaLista"/>
        <w:numPr>
          <w:ilvl w:val="0"/>
          <w:numId w:val="39"/>
        </w:numPr>
        <w:jc w:val="both"/>
      </w:pPr>
      <w:r w:rsidRPr="00C20818">
        <w:t>Instalações prediais</w:t>
      </w:r>
    </w:p>
    <w:p w14:paraId="184A4AE2" w14:textId="77777777" w:rsidR="00902B53" w:rsidRPr="00C20818" w:rsidRDefault="00902B53" w:rsidP="009531C0">
      <w:pPr>
        <w:pStyle w:val="PargrafodaLista"/>
        <w:numPr>
          <w:ilvl w:val="1"/>
          <w:numId w:val="39"/>
        </w:numPr>
        <w:jc w:val="both"/>
      </w:pPr>
      <w:r w:rsidRPr="00C20818">
        <w:t>A limpeza prevista no item 6.3</w:t>
      </w:r>
      <w:r w:rsidR="00005E1C" w:rsidRPr="00C20818">
        <w:t xml:space="preserve"> </w:t>
      </w:r>
      <w:r w:rsidRPr="00C20818">
        <w:t xml:space="preserve">do Anexo I </w:t>
      </w:r>
      <w:r w:rsidR="00005E1C" w:rsidRPr="00C20818">
        <w:t xml:space="preserve">contempla todas as instalações da </w:t>
      </w:r>
      <w:r w:rsidRPr="00C20818">
        <w:t>u</w:t>
      </w:r>
      <w:r w:rsidR="00005E1C" w:rsidRPr="00C20818">
        <w:t>nidade</w:t>
      </w:r>
      <w:r w:rsidRPr="00C20818">
        <w:t>s</w:t>
      </w:r>
      <w:r w:rsidR="00005E1C" w:rsidRPr="00C20818">
        <w:t xml:space="preserve"> e seus entornos, inclusive os telhados, interna e externamente</w:t>
      </w:r>
      <w:r w:rsidRPr="00C20818">
        <w:t>, paredes</w:t>
      </w:r>
      <w:r w:rsidR="00005E1C" w:rsidRPr="00C20818">
        <w:t xml:space="preserve"> e fachadas, sendo que o critério de medição será a área construída (planta baixa</w:t>
      </w:r>
      <w:r w:rsidRPr="00C20818">
        <w:t>).</w:t>
      </w:r>
      <w:r w:rsidRPr="00C20818">
        <w:br/>
      </w:r>
    </w:p>
    <w:p w14:paraId="752772E6" w14:textId="7C3BCF1C" w:rsidR="00C51D9B" w:rsidRPr="00C20818" w:rsidRDefault="00902B53" w:rsidP="009531C0">
      <w:pPr>
        <w:pStyle w:val="PargrafodaLista"/>
        <w:numPr>
          <w:ilvl w:val="1"/>
          <w:numId w:val="39"/>
        </w:numPr>
        <w:jc w:val="both"/>
      </w:pPr>
      <w:r w:rsidRPr="00C20818">
        <w:t>Áreas construídas estimadas</w:t>
      </w:r>
    </w:p>
    <w:tbl>
      <w:tblPr>
        <w:tblW w:w="0" w:type="auto"/>
        <w:tblLayout w:type="fixed"/>
        <w:tblCellMar>
          <w:left w:w="70" w:type="dxa"/>
          <w:right w:w="70" w:type="dxa"/>
        </w:tblCellMar>
        <w:tblLook w:val="04A0" w:firstRow="1" w:lastRow="0" w:firstColumn="1" w:lastColumn="0" w:noHBand="0" w:noVBand="1"/>
      </w:tblPr>
      <w:tblGrid>
        <w:gridCol w:w="1738"/>
        <w:gridCol w:w="1234"/>
        <w:gridCol w:w="1134"/>
        <w:gridCol w:w="851"/>
        <w:gridCol w:w="711"/>
        <w:gridCol w:w="1383"/>
        <w:gridCol w:w="1443"/>
      </w:tblGrid>
      <w:tr w:rsidR="002634AE" w:rsidRPr="00C20818" w14:paraId="7C30D441" w14:textId="77777777" w:rsidTr="002634AE">
        <w:trPr>
          <w:trHeight w:val="900"/>
        </w:trPr>
        <w:tc>
          <w:tcPr>
            <w:tcW w:w="1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FE79B" w14:textId="77777777" w:rsidR="00C51D9B" w:rsidRPr="002634AE" w:rsidRDefault="00C51D9B" w:rsidP="009531C0">
            <w:pPr>
              <w:spacing w:after="0" w:line="240" w:lineRule="auto"/>
              <w:jc w:val="both"/>
              <w:rPr>
                <w:rFonts w:eastAsia="Times New Roman" w:cs="Arial"/>
                <w:b/>
                <w:bCs/>
                <w:sz w:val="16"/>
                <w:szCs w:val="16"/>
                <w:lang w:eastAsia="ja-JP"/>
              </w:rPr>
            </w:pPr>
            <w:r w:rsidRPr="002634AE">
              <w:rPr>
                <w:rFonts w:eastAsia="Times New Roman" w:cs="Arial"/>
                <w:b/>
                <w:bCs/>
                <w:sz w:val="16"/>
                <w:szCs w:val="16"/>
                <w:lang w:eastAsia="ja-JP"/>
              </w:rPr>
              <w:t>IDENTIFICAÇÃO / NOME</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3114D723" w14:textId="36AFB445" w:rsidR="00C51D9B" w:rsidRPr="002634AE" w:rsidRDefault="002634AE" w:rsidP="002634AE">
            <w:pPr>
              <w:spacing w:after="0" w:line="240" w:lineRule="auto"/>
              <w:jc w:val="both"/>
              <w:rPr>
                <w:rFonts w:eastAsia="Times New Roman" w:cs="Arial"/>
                <w:b/>
                <w:bCs/>
                <w:sz w:val="16"/>
                <w:szCs w:val="16"/>
                <w:lang w:eastAsia="ja-JP"/>
              </w:rPr>
            </w:pPr>
            <w:r>
              <w:rPr>
                <w:rFonts w:eastAsia="Times New Roman" w:cs="Arial"/>
                <w:b/>
                <w:bCs/>
                <w:sz w:val="16"/>
                <w:szCs w:val="16"/>
                <w:lang w:eastAsia="ja-JP"/>
              </w:rPr>
              <w:t xml:space="preserve">ÁREA </w:t>
            </w:r>
            <w:r w:rsidR="00C51D9B" w:rsidRPr="002634AE">
              <w:rPr>
                <w:rFonts w:eastAsia="Times New Roman" w:cs="Arial"/>
                <w:b/>
                <w:bCs/>
                <w:sz w:val="16"/>
                <w:szCs w:val="16"/>
                <w:lang w:eastAsia="ja-JP"/>
              </w:rPr>
              <w:t xml:space="preserve"> COBERTURA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78E2B8A" w14:textId="7DE90FA1" w:rsidR="00C51D9B" w:rsidRPr="002634AE" w:rsidRDefault="00C51D9B" w:rsidP="002634AE">
            <w:pPr>
              <w:spacing w:after="0" w:line="240" w:lineRule="auto"/>
              <w:jc w:val="both"/>
              <w:rPr>
                <w:rFonts w:eastAsia="Times New Roman" w:cs="Arial"/>
                <w:b/>
                <w:bCs/>
                <w:sz w:val="16"/>
                <w:szCs w:val="16"/>
                <w:lang w:eastAsia="ja-JP"/>
              </w:rPr>
            </w:pPr>
            <w:r w:rsidRPr="002634AE">
              <w:rPr>
                <w:rFonts w:eastAsia="Times New Roman" w:cs="Arial"/>
                <w:b/>
                <w:bCs/>
                <w:sz w:val="16"/>
                <w:szCs w:val="16"/>
                <w:lang w:eastAsia="ja-JP"/>
              </w:rPr>
              <w:t>ÁREA  BANHEIRO</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4290E18" w14:textId="77777777" w:rsidR="00C51D9B" w:rsidRPr="002634AE" w:rsidRDefault="00C51D9B" w:rsidP="009531C0">
            <w:pPr>
              <w:spacing w:after="0" w:line="240" w:lineRule="auto"/>
              <w:jc w:val="both"/>
              <w:rPr>
                <w:rFonts w:eastAsia="Times New Roman" w:cs="Arial"/>
                <w:b/>
                <w:bCs/>
                <w:sz w:val="16"/>
                <w:szCs w:val="16"/>
                <w:lang w:eastAsia="ja-JP"/>
              </w:rPr>
            </w:pPr>
            <w:r w:rsidRPr="002634AE">
              <w:rPr>
                <w:rFonts w:eastAsia="Times New Roman" w:cs="Arial"/>
                <w:b/>
                <w:bCs/>
                <w:sz w:val="16"/>
                <w:szCs w:val="16"/>
                <w:lang w:eastAsia="ja-JP"/>
              </w:rPr>
              <w:t>PÉ DIREITO</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60E9B10" w14:textId="3FAA761F" w:rsidR="00C51D9B" w:rsidRPr="002634AE" w:rsidRDefault="002634AE" w:rsidP="002634AE">
            <w:pPr>
              <w:spacing w:after="0" w:line="240" w:lineRule="auto"/>
              <w:jc w:val="both"/>
              <w:rPr>
                <w:rFonts w:eastAsia="Times New Roman" w:cs="Arial"/>
                <w:b/>
                <w:bCs/>
                <w:sz w:val="16"/>
                <w:szCs w:val="16"/>
                <w:lang w:eastAsia="ja-JP"/>
              </w:rPr>
            </w:pPr>
            <w:r>
              <w:rPr>
                <w:rFonts w:eastAsia="Times New Roman" w:cs="Arial"/>
                <w:b/>
                <w:bCs/>
                <w:sz w:val="16"/>
                <w:szCs w:val="16"/>
                <w:lang w:eastAsia="ja-JP"/>
              </w:rPr>
              <w:t>QTD</w:t>
            </w:r>
            <w:r w:rsidR="00C51D9B" w:rsidRPr="002634AE">
              <w:rPr>
                <w:rFonts w:eastAsia="Times New Roman" w:cs="Arial"/>
                <w:b/>
                <w:bCs/>
                <w:sz w:val="16"/>
                <w:szCs w:val="16"/>
                <w:lang w:eastAsia="ja-JP"/>
              </w:rPr>
              <w:t xml:space="preserve"> PAVIMENTOS</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595FA7D4" w14:textId="77777777" w:rsidR="00C51D9B" w:rsidRPr="002634AE" w:rsidRDefault="00C51D9B" w:rsidP="009531C0">
            <w:pPr>
              <w:spacing w:after="0" w:line="240" w:lineRule="auto"/>
              <w:jc w:val="both"/>
              <w:rPr>
                <w:rFonts w:eastAsia="Times New Roman" w:cs="Arial"/>
                <w:b/>
                <w:bCs/>
                <w:sz w:val="16"/>
                <w:szCs w:val="16"/>
                <w:lang w:eastAsia="ja-JP"/>
              </w:rPr>
            </w:pPr>
            <w:r w:rsidRPr="002634AE">
              <w:rPr>
                <w:rFonts w:eastAsia="Times New Roman" w:cs="Arial"/>
                <w:b/>
                <w:bCs/>
                <w:sz w:val="16"/>
                <w:szCs w:val="16"/>
                <w:lang w:eastAsia="ja-JP"/>
              </w:rPr>
              <w:t>TIPO CONSTRUÇÃO</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45B642E3" w14:textId="77777777" w:rsidR="00C51D9B" w:rsidRPr="002634AE" w:rsidRDefault="00C51D9B" w:rsidP="009531C0">
            <w:pPr>
              <w:spacing w:after="0" w:line="240" w:lineRule="auto"/>
              <w:jc w:val="both"/>
              <w:rPr>
                <w:rFonts w:eastAsia="Times New Roman" w:cs="Arial"/>
                <w:b/>
                <w:bCs/>
                <w:sz w:val="16"/>
                <w:szCs w:val="16"/>
                <w:lang w:eastAsia="ja-JP"/>
              </w:rPr>
            </w:pPr>
            <w:r w:rsidRPr="002634AE">
              <w:rPr>
                <w:rFonts w:eastAsia="Times New Roman" w:cs="Arial"/>
                <w:b/>
                <w:bCs/>
                <w:sz w:val="16"/>
                <w:szCs w:val="16"/>
                <w:lang w:eastAsia="ja-JP"/>
              </w:rPr>
              <w:t>DOCUMENTO DE REFERÊNCIA</w:t>
            </w:r>
          </w:p>
        </w:tc>
      </w:tr>
      <w:tr w:rsidR="002634AE" w:rsidRPr="00C20818" w14:paraId="0930674E"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84BC0F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ETDS CANTEIRO / CASA DE APOIO</w:t>
            </w:r>
          </w:p>
        </w:tc>
        <w:tc>
          <w:tcPr>
            <w:tcW w:w="1234" w:type="dxa"/>
            <w:tcBorders>
              <w:top w:val="nil"/>
              <w:left w:val="nil"/>
              <w:bottom w:val="single" w:sz="4" w:space="0" w:color="auto"/>
              <w:right w:val="single" w:sz="4" w:space="0" w:color="auto"/>
            </w:tcBorders>
            <w:shd w:val="clear" w:color="auto" w:fill="auto"/>
            <w:vAlign w:val="center"/>
            <w:hideMark/>
          </w:tcPr>
          <w:p w14:paraId="0D37A20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22,04</w:t>
            </w:r>
          </w:p>
        </w:tc>
        <w:tc>
          <w:tcPr>
            <w:tcW w:w="1134" w:type="dxa"/>
            <w:tcBorders>
              <w:top w:val="nil"/>
              <w:left w:val="nil"/>
              <w:bottom w:val="single" w:sz="4" w:space="0" w:color="auto"/>
              <w:right w:val="single" w:sz="4" w:space="0" w:color="auto"/>
            </w:tcBorders>
            <w:shd w:val="clear" w:color="auto" w:fill="auto"/>
            <w:vAlign w:val="center"/>
            <w:hideMark/>
          </w:tcPr>
          <w:p w14:paraId="2A4F7A4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2,4</w:t>
            </w:r>
          </w:p>
        </w:tc>
        <w:tc>
          <w:tcPr>
            <w:tcW w:w="851" w:type="dxa"/>
            <w:tcBorders>
              <w:top w:val="nil"/>
              <w:left w:val="nil"/>
              <w:bottom w:val="single" w:sz="4" w:space="0" w:color="auto"/>
              <w:right w:val="single" w:sz="4" w:space="0" w:color="auto"/>
            </w:tcBorders>
            <w:shd w:val="clear" w:color="auto" w:fill="auto"/>
            <w:vAlign w:val="center"/>
            <w:hideMark/>
          </w:tcPr>
          <w:p w14:paraId="4611BA5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3125CA2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1C94FB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73045B5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DE-3902.01-8900-991-QCI-088_A</w:t>
            </w:r>
          </w:p>
        </w:tc>
      </w:tr>
      <w:tr w:rsidR="002634AE" w:rsidRPr="00C20818" w14:paraId="648F2328" w14:textId="77777777" w:rsidTr="002634AE">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0F7E16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K24 / BANHEIRO</w:t>
            </w:r>
          </w:p>
        </w:tc>
        <w:tc>
          <w:tcPr>
            <w:tcW w:w="1234" w:type="dxa"/>
            <w:tcBorders>
              <w:top w:val="nil"/>
              <w:left w:val="nil"/>
              <w:bottom w:val="single" w:sz="4" w:space="0" w:color="auto"/>
              <w:right w:val="single" w:sz="4" w:space="0" w:color="auto"/>
            </w:tcBorders>
            <w:shd w:val="clear" w:color="auto" w:fill="auto"/>
            <w:vAlign w:val="center"/>
            <w:hideMark/>
          </w:tcPr>
          <w:p w14:paraId="608EB32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26,25</w:t>
            </w:r>
          </w:p>
        </w:tc>
        <w:tc>
          <w:tcPr>
            <w:tcW w:w="1134" w:type="dxa"/>
            <w:tcBorders>
              <w:top w:val="nil"/>
              <w:left w:val="nil"/>
              <w:bottom w:val="single" w:sz="4" w:space="0" w:color="auto"/>
              <w:right w:val="single" w:sz="4" w:space="0" w:color="auto"/>
            </w:tcBorders>
            <w:shd w:val="clear" w:color="auto" w:fill="auto"/>
            <w:vAlign w:val="center"/>
            <w:hideMark/>
          </w:tcPr>
          <w:p w14:paraId="5D7C131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12,9</w:t>
            </w:r>
          </w:p>
        </w:tc>
        <w:tc>
          <w:tcPr>
            <w:tcW w:w="851" w:type="dxa"/>
            <w:tcBorders>
              <w:top w:val="nil"/>
              <w:left w:val="nil"/>
              <w:bottom w:val="single" w:sz="4" w:space="0" w:color="auto"/>
              <w:right w:val="single" w:sz="4" w:space="0" w:color="auto"/>
            </w:tcBorders>
            <w:shd w:val="clear" w:color="auto" w:fill="auto"/>
            <w:vAlign w:val="center"/>
            <w:hideMark/>
          </w:tcPr>
          <w:p w14:paraId="7BF477F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2,9</w:t>
            </w:r>
          </w:p>
        </w:tc>
        <w:tc>
          <w:tcPr>
            <w:tcW w:w="711" w:type="dxa"/>
            <w:tcBorders>
              <w:top w:val="nil"/>
              <w:left w:val="nil"/>
              <w:bottom w:val="single" w:sz="4" w:space="0" w:color="auto"/>
              <w:right w:val="single" w:sz="4" w:space="0" w:color="auto"/>
            </w:tcBorders>
            <w:shd w:val="clear" w:color="auto" w:fill="auto"/>
            <w:vAlign w:val="center"/>
            <w:hideMark/>
          </w:tcPr>
          <w:p w14:paraId="6CAA7A0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6317FC7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2A3C40D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DE-3A02.01-1230-190-EYT-001</w:t>
            </w:r>
          </w:p>
        </w:tc>
      </w:tr>
      <w:tr w:rsidR="002634AE" w:rsidRPr="00C20818" w14:paraId="314DEFF7"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tcPr>
          <w:p w14:paraId="6244AD3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K24/ SUBESTAÇÃO</w:t>
            </w:r>
          </w:p>
        </w:tc>
        <w:tc>
          <w:tcPr>
            <w:tcW w:w="1234" w:type="dxa"/>
            <w:tcBorders>
              <w:top w:val="nil"/>
              <w:left w:val="nil"/>
              <w:bottom w:val="single" w:sz="4" w:space="0" w:color="auto"/>
              <w:right w:val="single" w:sz="4" w:space="0" w:color="auto"/>
            </w:tcBorders>
            <w:shd w:val="clear" w:color="auto" w:fill="auto"/>
            <w:vAlign w:val="center"/>
          </w:tcPr>
          <w:p w14:paraId="7FB50DB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219,62</w:t>
            </w:r>
          </w:p>
        </w:tc>
        <w:tc>
          <w:tcPr>
            <w:tcW w:w="1134" w:type="dxa"/>
            <w:tcBorders>
              <w:top w:val="nil"/>
              <w:left w:val="nil"/>
              <w:bottom w:val="single" w:sz="4" w:space="0" w:color="auto"/>
              <w:right w:val="single" w:sz="4" w:space="0" w:color="auto"/>
            </w:tcBorders>
            <w:shd w:val="clear" w:color="auto" w:fill="auto"/>
            <w:vAlign w:val="center"/>
          </w:tcPr>
          <w:p w14:paraId="5FDBE1F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tcPr>
          <w:p w14:paraId="1177F13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tcPr>
          <w:p w14:paraId="416E48F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tcPr>
          <w:p w14:paraId="3EF2E29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METÁLICA</w:t>
            </w:r>
          </w:p>
        </w:tc>
        <w:tc>
          <w:tcPr>
            <w:tcW w:w="1443" w:type="dxa"/>
            <w:tcBorders>
              <w:top w:val="nil"/>
              <w:left w:val="nil"/>
              <w:bottom w:val="single" w:sz="4" w:space="0" w:color="auto"/>
              <w:right w:val="single" w:sz="4" w:space="0" w:color="auto"/>
            </w:tcBorders>
            <w:shd w:val="clear" w:color="auto" w:fill="auto"/>
            <w:noWrap/>
            <w:vAlign w:val="center"/>
          </w:tcPr>
          <w:p w14:paraId="06EC463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w:t>
            </w:r>
          </w:p>
        </w:tc>
      </w:tr>
      <w:tr w:rsidR="002634AE" w:rsidRPr="00C20818" w14:paraId="4F94D1D6"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5FB9D9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P1 / PORTARIA</w:t>
            </w:r>
          </w:p>
        </w:tc>
        <w:tc>
          <w:tcPr>
            <w:tcW w:w="1234" w:type="dxa"/>
            <w:tcBorders>
              <w:top w:val="nil"/>
              <w:left w:val="nil"/>
              <w:bottom w:val="single" w:sz="4" w:space="0" w:color="auto"/>
              <w:right w:val="single" w:sz="4" w:space="0" w:color="auto"/>
            </w:tcBorders>
            <w:shd w:val="clear" w:color="auto" w:fill="auto"/>
            <w:vAlign w:val="center"/>
            <w:hideMark/>
          </w:tcPr>
          <w:p w14:paraId="70DA636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13,63</w:t>
            </w:r>
          </w:p>
        </w:tc>
        <w:tc>
          <w:tcPr>
            <w:tcW w:w="1134" w:type="dxa"/>
            <w:tcBorders>
              <w:top w:val="nil"/>
              <w:left w:val="nil"/>
              <w:bottom w:val="single" w:sz="4" w:space="0" w:color="auto"/>
              <w:right w:val="single" w:sz="4" w:space="0" w:color="auto"/>
            </w:tcBorders>
            <w:shd w:val="clear" w:color="auto" w:fill="auto"/>
            <w:vAlign w:val="center"/>
            <w:hideMark/>
          </w:tcPr>
          <w:p w14:paraId="0525532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03F47B2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2,6</w:t>
            </w:r>
          </w:p>
        </w:tc>
        <w:tc>
          <w:tcPr>
            <w:tcW w:w="711" w:type="dxa"/>
            <w:tcBorders>
              <w:top w:val="nil"/>
              <w:left w:val="nil"/>
              <w:bottom w:val="single" w:sz="4" w:space="0" w:color="auto"/>
              <w:right w:val="single" w:sz="4" w:space="0" w:color="auto"/>
            </w:tcBorders>
            <w:shd w:val="clear" w:color="auto" w:fill="auto"/>
            <w:vAlign w:val="center"/>
            <w:hideMark/>
          </w:tcPr>
          <w:p w14:paraId="55255B8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53584D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MÓDULO HABITACIONAL</w:t>
            </w:r>
          </w:p>
        </w:tc>
        <w:tc>
          <w:tcPr>
            <w:tcW w:w="1443" w:type="dxa"/>
            <w:tcBorders>
              <w:top w:val="nil"/>
              <w:left w:val="nil"/>
              <w:bottom w:val="single" w:sz="4" w:space="0" w:color="auto"/>
              <w:right w:val="single" w:sz="4" w:space="0" w:color="auto"/>
            </w:tcBorders>
            <w:shd w:val="clear" w:color="auto" w:fill="auto"/>
            <w:vAlign w:val="center"/>
            <w:hideMark/>
          </w:tcPr>
          <w:p w14:paraId="4135FF6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w:t>
            </w:r>
          </w:p>
        </w:tc>
      </w:tr>
      <w:tr w:rsidR="002634AE" w:rsidRPr="00C20818" w14:paraId="023A6E7C"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B42E56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ETDS K21 / CASA DE APOIO</w:t>
            </w:r>
          </w:p>
        </w:tc>
        <w:tc>
          <w:tcPr>
            <w:tcW w:w="1234" w:type="dxa"/>
            <w:tcBorders>
              <w:top w:val="nil"/>
              <w:left w:val="nil"/>
              <w:bottom w:val="single" w:sz="4" w:space="0" w:color="auto"/>
              <w:right w:val="single" w:sz="4" w:space="0" w:color="auto"/>
            </w:tcBorders>
            <w:shd w:val="clear" w:color="auto" w:fill="auto"/>
            <w:vAlign w:val="center"/>
            <w:hideMark/>
          </w:tcPr>
          <w:p w14:paraId="706727A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40</w:t>
            </w:r>
          </w:p>
        </w:tc>
        <w:tc>
          <w:tcPr>
            <w:tcW w:w="1134" w:type="dxa"/>
            <w:tcBorders>
              <w:top w:val="nil"/>
              <w:left w:val="nil"/>
              <w:bottom w:val="single" w:sz="4" w:space="0" w:color="auto"/>
              <w:right w:val="single" w:sz="4" w:space="0" w:color="auto"/>
            </w:tcBorders>
            <w:shd w:val="clear" w:color="auto" w:fill="auto"/>
            <w:vAlign w:val="center"/>
            <w:hideMark/>
          </w:tcPr>
          <w:p w14:paraId="406A562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4A78712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2,7</w:t>
            </w:r>
          </w:p>
        </w:tc>
        <w:tc>
          <w:tcPr>
            <w:tcW w:w="711" w:type="dxa"/>
            <w:tcBorders>
              <w:top w:val="nil"/>
              <w:left w:val="nil"/>
              <w:bottom w:val="single" w:sz="4" w:space="0" w:color="auto"/>
              <w:right w:val="single" w:sz="4" w:space="0" w:color="auto"/>
            </w:tcBorders>
            <w:shd w:val="clear" w:color="auto" w:fill="auto"/>
            <w:vAlign w:val="center"/>
            <w:hideMark/>
          </w:tcPr>
          <w:p w14:paraId="099AEF7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7E093F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1D98993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DE-3902.01-5312-190-QCI-001</w:t>
            </w:r>
          </w:p>
        </w:tc>
      </w:tr>
      <w:tr w:rsidR="002634AE" w:rsidRPr="00C20818" w14:paraId="7E7C08FA"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6AD319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K02 / ABRIGO DE MOTORISTAS</w:t>
            </w:r>
          </w:p>
        </w:tc>
        <w:tc>
          <w:tcPr>
            <w:tcW w:w="1234" w:type="dxa"/>
            <w:tcBorders>
              <w:top w:val="nil"/>
              <w:left w:val="nil"/>
              <w:bottom w:val="single" w:sz="4" w:space="0" w:color="auto"/>
              <w:right w:val="single" w:sz="4" w:space="0" w:color="auto"/>
            </w:tcBorders>
            <w:shd w:val="clear" w:color="auto" w:fill="auto"/>
            <w:vAlign w:val="center"/>
            <w:hideMark/>
          </w:tcPr>
          <w:p w14:paraId="0D5322B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73,67</w:t>
            </w:r>
          </w:p>
        </w:tc>
        <w:tc>
          <w:tcPr>
            <w:tcW w:w="1134" w:type="dxa"/>
            <w:tcBorders>
              <w:top w:val="nil"/>
              <w:left w:val="nil"/>
              <w:bottom w:val="single" w:sz="4" w:space="0" w:color="auto"/>
              <w:right w:val="single" w:sz="4" w:space="0" w:color="auto"/>
            </w:tcBorders>
            <w:shd w:val="clear" w:color="auto" w:fill="auto"/>
            <w:vAlign w:val="center"/>
            <w:hideMark/>
          </w:tcPr>
          <w:p w14:paraId="49681A0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11,7</w:t>
            </w:r>
          </w:p>
        </w:tc>
        <w:tc>
          <w:tcPr>
            <w:tcW w:w="851" w:type="dxa"/>
            <w:tcBorders>
              <w:top w:val="nil"/>
              <w:left w:val="nil"/>
              <w:bottom w:val="single" w:sz="4" w:space="0" w:color="auto"/>
              <w:right w:val="single" w:sz="4" w:space="0" w:color="auto"/>
            </w:tcBorders>
            <w:shd w:val="clear" w:color="auto" w:fill="auto"/>
            <w:vAlign w:val="center"/>
            <w:hideMark/>
          </w:tcPr>
          <w:p w14:paraId="39BA697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3F6BB5B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2226367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2F056EE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DE-3902.01-8219-190-QCI-001</w:t>
            </w:r>
            <w:r w:rsidRPr="002634AE">
              <w:rPr>
                <w:rFonts w:eastAsia="Times New Roman" w:cs="Arial"/>
                <w:sz w:val="16"/>
                <w:szCs w:val="16"/>
                <w:lang w:eastAsia="ja-JP"/>
              </w:rPr>
              <w:br/>
              <w:t>DE-3902.01-8219-190-QCI-002</w:t>
            </w:r>
          </w:p>
        </w:tc>
      </w:tr>
      <w:tr w:rsidR="002634AE" w:rsidRPr="00C20818" w14:paraId="60C12869"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7714B1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K00 / PORTARIA</w:t>
            </w:r>
          </w:p>
        </w:tc>
        <w:tc>
          <w:tcPr>
            <w:tcW w:w="1234" w:type="dxa"/>
            <w:tcBorders>
              <w:top w:val="nil"/>
              <w:left w:val="nil"/>
              <w:bottom w:val="single" w:sz="4" w:space="0" w:color="auto"/>
              <w:right w:val="single" w:sz="4" w:space="0" w:color="auto"/>
            </w:tcBorders>
            <w:shd w:val="clear" w:color="auto" w:fill="auto"/>
            <w:vAlign w:val="center"/>
            <w:hideMark/>
          </w:tcPr>
          <w:p w14:paraId="505A9D5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82,11</w:t>
            </w:r>
          </w:p>
        </w:tc>
        <w:tc>
          <w:tcPr>
            <w:tcW w:w="1134" w:type="dxa"/>
            <w:tcBorders>
              <w:top w:val="nil"/>
              <w:left w:val="nil"/>
              <w:bottom w:val="single" w:sz="4" w:space="0" w:color="auto"/>
              <w:right w:val="single" w:sz="4" w:space="0" w:color="auto"/>
            </w:tcBorders>
            <w:shd w:val="clear" w:color="auto" w:fill="auto"/>
            <w:vAlign w:val="center"/>
            <w:hideMark/>
          </w:tcPr>
          <w:p w14:paraId="3F526F9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2,4</w:t>
            </w:r>
          </w:p>
        </w:tc>
        <w:tc>
          <w:tcPr>
            <w:tcW w:w="851" w:type="dxa"/>
            <w:tcBorders>
              <w:top w:val="nil"/>
              <w:left w:val="nil"/>
              <w:bottom w:val="single" w:sz="4" w:space="0" w:color="auto"/>
              <w:right w:val="single" w:sz="4" w:space="0" w:color="auto"/>
            </w:tcBorders>
            <w:shd w:val="clear" w:color="auto" w:fill="auto"/>
            <w:vAlign w:val="center"/>
            <w:hideMark/>
          </w:tcPr>
          <w:p w14:paraId="5890BA8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3,9</w:t>
            </w:r>
          </w:p>
        </w:tc>
        <w:tc>
          <w:tcPr>
            <w:tcW w:w="711" w:type="dxa"/>
            <w:tcBorders>
              <w:top w:val="nil"/>
              <w:left w:val="nil"/>
              <w:bottom w:val="single" w:sz="4" w:space="0" w:color="auto"/>
              <w:right w:val="single" w:sz="4" w:space="0" w:color="auto"/>
            </w:tcBorders>
            <w:shd w:val="clear" w:color="auto" w:fill="auto"/>
            <w:vAlign w:val="center"/>
            <w:hideMark/>
          </w:tcPr>
          <w:p w14:paraId="43513E8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ED8F80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04AFA10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DE-3902.01-8232-190-QCI-001</w:t>
            </w:r>
            <w:r w:rsidRPr="002634AE">
              <w:rPr>
                <w:rFonts w:eastAsia="Times New Roman" w:cs="Arial"/>
                <w:sz w:val="16"/>
                <w:szCs w:val="16"/>
                <w:lang w:eastAsia="ja-JP"/>
              </w:rPr>
              <w:br/>
              <w:t>DE-3902.01-8232-190-QCI-002</w:t>
            </w:r>
          </w:p>
        </w:tc>
      </w:tr>
      <w:tr w:rsidR="002634AE" w:rsidRPr="00C20818" w14:paraId="09CD07FC"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6D383E0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K16 / ODORIZAÇÃO GLP</w:t>
            </w:r>
          </w:p>
        </w:tc>
        <w:tc>
          <w:tcPr>
            <w:tcW w:w="1234" w:type="dxa"/>
            <w:tcBorders>
              <w:top w:val="nil"/>
              <w:left w:val="nil"/>
              <w:bottom w:val="single" w:sz="4" w:space="0" w:color="auto"/>
              <w:right w:val="single" w:sz="4" w:space="0" w:color="auto"/>
            </w:tcBorders>
            <w:shd w:val="clear" w:color="auto" w:fill="auto"/>
            <w:vAlign w:val="center"/>
            <w:hideMark/>
          </w:tcPr>
          <w:p w14:paraId="21B166D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87,9</w:t>
            </w:r>
          </w:p>
        </w:tc>
        <w:tc>
          <w:tcPr>
            <w:tcW w:w="1134" w:type="dxa"/>
            <w:tcBorders>
              <w:top w:val="nil"/>
              <w:left w:val="nil"/>
              <w:bottom w:val="single" w:sz="4" w:space="0" w:color="auto"/>
              <w:right w:val="single" w:sz="4" w:space="0" w:color="auto"/>
            </w:tcBorders>
            <w:shd w:val="clear" w:color="auto" w:fill="auto"/>
            <w:vAlign w:val="center"/>
            <w:hideMark/>
          </w:tcPr>
          <w:p w14:paraId="2DC42D1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5A02880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w:t>
            </w:r>
          </w:p>
        </w:tc>
        <w:tc>
          <w:tcPr>
            <w:tcW w:w="711" w:type="dxa"/>
            <w:tcBorders>
              <w:top w:val="nil"/>
              <w:left w:val="nil"/>
              <w:bottom w:val="single" w:sz="4" w:space="0" w:color="auto"/>
              <w:right w:val="single" w:sz="4" w:space="0" w:color="auto"/>
            </w:tcBorders>
            <w:shd w:val="clear" w:color="auto" w:fill="auto"/>
            <w:vAlign w:val="center"/>
            <w:hideMark/>
          </w:tcPr>
          <w:p w14:paraId="2E2A132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F2D43A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2689A6B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DE-3902.01-5223-190-QCI-002</w:t>
            </w:r>
            <w:r w:rsidRPr="002634AE">
              <w:rPr>
                <w:rFonts w:eastAsia="Times New Roman" w:cs="Arial"/>
                <w:sz w:val="16"/>
                <w:szCs w:val="16"/>
                <w:lang w:eastAsia="ja-JP"/>
              </w:rPr>
              <w:br/>
              <w:t>DE-3902.01-5223-190-QCI-011</w:t>
            </w:r>
          </w:p>
        </w:tc>
      </w:tr>
      <w:tr w:rsidR="002634AE" w:rsidRPr="00C20818" w14:paraId="4C4EF0A9"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9B7F1B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K01 / PORTARIA</w:t>
            </w:r>
          </w:p>
        </w:tc>
        <w:tc>
          <w:tcPr>
            <w:tcW w:w="1234" w:type="dxa"/>
            <w:tcBorders>
              <w:top w:val="nil"/>
              <w:left w:val="nil"/>
              <w:bottom w:val="single" w:sz="4" w:space="0" w:color="auto"/>
              <w:right w:val="single" w:sz="4" w:space="0" w:color="auto"/>
            </w:tcBorders>
            <w:shd w:val="clear" w:color="auto" w:fill="auto"/>
            <w:vAlign w:val="center"/>
            <w:hideMark/>
          </w:tcPr>
          <w:p w14:paraId="40BFCE0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110</w:t>
            </w:r>
          </w:p>
        </w:tc>
        <w:tc>
          <w:tcPr>
            <w:tcW w:w="1134" w:type="dxa"/>
            <w:tcBorders>
              <w:top w:val="nil"/>
              <w:left w:val="nil"/>
              <w:bottom w:val="single" w:sz="4" w:space="0" w:color="auto"/>
              <w:right w:val="single" w:sz="4" w:space="0" w:color="auto"/>
            </w:tcBorders>
            <w:shd w:val="clear" w:color="auto" w:fill="auto"/>
            <w:vAlign w:val="center"/>
            <w:hideMark/>
          </w:tcPr>
          <w:p w14:paraId="1950656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11</w:t>
            </w:r>
          </w:p>
        </w:tc>
        <w:tc>
          <w:tcPr>
            <w:tcW w:w="851" w:type="dxa"/>
            <w:tcBorders>
              <w:top w:val="nil"/>
              <w:left w:val="nil"/>
              <w:bottom w:val="single" w:sz="4" w:space="0" w:color="auto"/>
              <w:right w:val="single" w:sz="4" w:space="0" w:color="auto"/>
            </w:tcBorders>
            <w:shd w:val="clear" w:color="auto" w:fill="auto"/>
            <w:vAlign w:val="center"/>
            <w:hideMark/>
          </w:tcPr>
          <w:p w14:paraId="3C4FA98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3,63</w:t>
            </w:r>
          </w:p>
        </w:tc>
        <w:tc>
          <w:tcPr>
            <w:tcW w:w="711" w:type="dxa"/>
            <w:tcBorders>
              <w:top w:val="nil"/>
              <w:left w:val="nil"/>
              <w:bottom w:val="single" w:sz="4" w:space="0" w:color="auto"/>
              <w:right w:val="single" w:sz="4" w:space="0" w:color="auto"/>
            </w:tcBorders>
            <w:shd w:val="clear" w:color="auto" w:fill="auto"/>
            <w:vAlign w:val="center"/>
            <w:hideMark/>
          </w:tcPr>
          <w:p w14:paraId="5726F92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0D3142F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35E2792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DE-3902.01-8212-190-QCI-001</w:t>
            </w:r>
            <w:r w:rsidRPr="002634AE">
              <w:rPr>
                <w:rFonts w:eastAsia="Times New Roman" w:cs="Arial"/>
                <w:sz w:val="16"/>
                <w:szCs w:val="16"/>
                <w:lang w:eastAsia="ja-JP"/>
              </w:rPr>
              <w:br/>
              <w:t>DE-3902.01-8212-190-QCI-002</w:t>
            </w:r>
          </w:p>
        </w:tc>
      </w:tr>
      <w:tr w:rsidR="002634AE" w:rsidRPr="00C20818" w14:paraId="22D3E006" w14:textId="77777777" w:rsidTr="002634AE">
        <w:trPr>
          <w:trHeight w:val="12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B736A4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K06 / CASA DE BOMBAS DE DESCARREGAMENTO DE PROPANO E GLP</w:t>
            </w:r>
          </w:p>
        </w:tc>
        <w:tc>
          <w:tcPr>
            <w:tcW w:w="1234" w:type="dxa"/>
            <w:tcBorders>
              <w:top w:val="nil"/>
              <w:left w:val="nil"/>
              <w:bottom w:val="single" w:sz="4" w:space="0" w:color="auto"/>
              <w:right w:val="single" w:sz="4" w:space="0" w:color="auto"/>
            </w:tcBorders>
            <w:shd w:val="clear" w:color="auto" w:fill="auto"/>
            <w:vAlign w:val="center"/>
            <w:hideMark/>
          </w:tcPr>
          <w:p w14:paraId="65C0C1F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115</w:t>
            </w:r>
          </w:p>
        </w:tc>
        <w:tc>
          <w:tcPr>
            <w:tcW w:w="1134" w:type="dxa"/>
            <w:tcBorders>
              <w:top w:val="nil"/>
              <w:left w:val="nil"/>
              <w:bottom w:val="single" w:sz="4" w:space="0" w:color="auto"/>
              <w:right w:val="single" w:sz="4" w:space="0" w:color="auto"/>
            </w:tcBorders>
            <w:shd w:val="clear" w:color="auto" w:fill="auto"/>
            <w:vAlign w:val="center"/>
            <w:hideMark/>
          </w:tcPr>
          <w:p w14:paraId="2EDE05F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1697710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w:t>
            </w:r>
          </w:p>
        </w:tc>
        <w:tc>
          <w:tcPr>
            <w:tcW w:w="711" w:type="dxa"/>
            <w:tcBorders>
              <w:top w:val="nil"/>
              <w:left w:val="nil"/>
              <w:bottom w:val="single" w:sz="4" w:space="0" w:color="auto"/>
              <w:right w:val="single" w:sz="4" w:space="0" w:color="auto"/>
            </w:tcBorders>
            <w:shd w:val="clear" w:color="auto" w:fill="auto"/>
            <w:vAlign w:val="center"/>
            <w:hideMark/>
          </w:tcPr>
          <w:p w14:paraId="4AD8F2E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7FEACF4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6E1E7DF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DE-3902.01-6411-190-QCI-010</w:t>
            </w:r>
            <w:r w:rsidRPr="002634AE">
              <w:rPr>
                <w:rFonts w:eastAsia="Times New Roman" w:cs="Arial"/>
                <w:sz w:val="16"/>
                <w:szCs w:val="16"/>
                <w:lang w:eastAsia="ja-JP"/>
              </w:rPr>
              <w:br/>
              <w:t>DE-3902.01-6411-190-QCI-011</w:t>
            </w:r>
          </w:p>
        </w:tc>
      </w:tr>
      <w:tr w:rsidR="002634AE" w:rsidRPr="00C20818" w14:paraId="01756520" w14:textId="77777777" w:rsidTr="002634AE">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54617E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K19 / CASA DE BOMBAS DE INCÊNCIO</w:t>
            </w:r>
          </w:p>
        </w:tc>
        <w:tc>
          <w:tcPr>
            <w:tcW w:w="1234" w:type="dxa"/>
            <w:tcBorders>
              <w:top w:val="nil"/>
              <w:left w:val="nil"/>
              <w:bottom w:val="single" w:sz="4" w:space="0" w:color="auto"/>
              <w:right w:val="single" w:sz="4" w:space="0" w:color="auto"/>
            </w:tcBorders>
            <w:shd w:val="clear" w:color="auto" w:fill="auto"/>
            <w:vAlign w:val="center"/>
            <w:hideMark/>
          </w:tcPr>
          <w:p w14:paraId="5D10BF7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150</w:t>
            </w:r>
          </w:p>
        </w:tc>
        <w:tc>
          <w:tcPr>
            <w:tcW w:w="1134" w:type="dxa"/>
            <w:tcBorders>
              <w:top w:val="nil"/>
              <w:left w:val="nil"/>
              <w:bottom w:val="single" w:sz="4" w:space="0" w:color="auto"/>
              <w:right w:val="single" w:sz="4" w:space="0" w:color="auto"/>
            </w:tcBorders>
            <w:shd w:val="clear" w:color="auto" w:fill="auto"/>
            <w:vAlign w:val="center"/>
            <w:hideMark/>
          </w:tcPr>
          <w:p w14:paraId="668DB59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657CEDC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5,8</w:t>
            </w:r>
          </w:p>
        </w:tc>
        <w:tc>
          <w:tcPr>
            <w:tcW w:w="711" w:type="dxa"/>
            <w:tcBorders>
              <w:top w:val="nil"/>
              <w:left w:val="nil"/>
              <w:bottom w:val="single" w:sz="4" w:space="0" w:color="auto"/>
              <w:right w:val="single" w:sz="4" w:space="0" w:color="auto"/>
            </w:tcBorders>
            <w:shd w:val="clear" w:color="auto" w:fill="auto"/>
            <w:vAlign w:val="center"/>
            <w:hideMark/>
          </w:tcPr>
          <w:p w14:paraId="04BB99E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2C0D0BB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0B88280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DE-3902.01-5420-190-QCI-001</w:t>
            </w:r>
            <w:r w:rsidRPr="002634AE">
              <w:rPr>
                <w:rFonts w:eastAsia="Times New Roman" w:cs="Arial"/>
                <w:sz w:val="16"/>
                <w:szCs w:val="16"/>
                <w:lang w:eastAsia="ja-JP"/>
              </w:rPr>
              <w:br/>
              <w:t>DE-3902.01-5420-190-QCI-002</w:t>
            </w:r>
            <w:r w:rsidRPr="002634AE">
              <w:rPr>
                <w:rFonts w:eastAsia="Times New Roman" w:cs="Arial"/>
                <w:sz w:val="16"/>
                <w:szCs w:val="16"/>
                <w:lang w:eastAsia="ja-JP"/>
              </w:rPr>
              <w:br/>
              <w:t>DE-3902.01-5420-190-QCI-003</w:t>
            </w:r>
          </w:p>
        </w:tc>
      </w:tr>
      <w:tr w:rsidR="002634AE" w:rsidRPr="00C20818" w14:paraId="5E1BCA58" w14:textId="77777777" w:rsidTr="002634AE">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FB52D6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lastRenderedPageBreak/>
              <w:t>K12 / LABORATÓRIO</w:t>
            </w:r>
          </w:p>
        </w:tc>
        <w:tc>
          <w:tcPr>
            <w:tcW w:w="1234" w:type="dxa"/>
            <w:tcBorders>
              <w:top w:val="nil"/>
              <w:left w:val="nil"/>
              <w:bottom w:val="single" w:sz="4" w:space="0" w:color="auto"/>
              <w:right w:val="single" w:sz="4" w:space="0" w:color="auto"/>
            </w:tcBorders>
            <w:shd w:val="clear" w:color="auto" w:fill="auto"/>
            <w:vAlign w:val="center"/>
            <w:hideMark/>
          </w:tcPr>
          <w:p w14:paraId="349BABC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154</w:t>
            </w:r>
          </w:p>
        </w:tc>
        <w:tc>
          <w:tcPr>
            <w:tcW w:w="1134" w:type="dxa"/>
            <w:tcBorders>
              <w:top w:val="nil"/>
              <w:left w:val="nil"/>
              <w:bottom w:val="single" w:sz="4" w:space="0" w:color="auto"/>
              <w:right w:val="single" w:sz="4" w:space="0" w:color="auto"/>
            </w:tcBorders>
            <w:shd w:val="clear" w:color="auto" w:fill="auto"/>
            <w:vAlign w:val="center"/>
            <w:hideMark/>
          </w:tcPr>
          <w:p w14:paraId="5319AAB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15,2</w:t>
            </w:r>
          </w:p>
        </w:tc>
        <w:tc>
          <w:tcPr>
            <w:tcW w:w="851" w:type="dxa"/>
            <w:tcBorders>
              <w:top w:val="nil"/>
              <w:left w:val="nil"/>
              <w:bottom w:val="single" w:sz="4" w:space="0" w:color="auto"/>
              <w:right w:val="single" w:sz="4" w:space="0" w:color="auto"/>
            </w:tcBorders>
            <w:shd w:val="clear" w:color="auto" w:fill="auto"/>
            <w:vAlign w:val="center"/>
            <w:hideMark/>
          </w:tcPr>
          <w:p w14:paraId="1AB770F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0A753ED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4EF7D3A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147EC36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DE-3902.01-8222-190-QCI-011</w:t>
            </w:r>
          </w:p>
        </w:tc>
      </w:tr>
      <w:tr w:rsidR="002634AE" w:rsidRPr="00C20818" w14:paraId="689562B7"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6B2E701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K15 / CASA DE BOMBAS DE C5+</w:t>
            </w:r>
          </w:p>
        </w:tc>
        <w:tc>
          <w:tcPr>
            <w:tcW w:w="1234" w:type="dxa"/>
            <w:tcBorders>
              <w:top w:val="nil"/>
              <w:left w:val="nil"/>
              <w:bottom w:val="single" w:sz="4" w:space="0" w:color="auto"/>
              <w:right w:val="single" w:sz="4" w:space="0" w:color="auto"/>
            </w:tcBorders>
            <w:shd w:val="clear" w:color="auto" w:fill="auto"/>
            <w:vAlign w:val="center"/>
            <w:hideMark/>
          </w:tcPr>
          <w:p w14:paraId="6F8E8E7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165,75</w:t>
            </w:r>
          </w:p>
        </w:tc>
        <w:tc>
          <w:tcPr>
            <w:tcW w:w="1134" w:type="dxa"/>
            <w:tcBorders>
              <w:top w:val="nil"/>
              <w:left w:val="nil"/>
              <w:bottom w:val="single" w:sz="4" w:space="0" w:color="auto"/>
              <w:right w:val="single" w:sz="4" w:space="0" w:color="auto"/>
            </w:tcBorders>
            <w:shd w:val="clear" w:color="auto" w:fill="auto"/>
            <w:vAlign w:val="center"/>
            <w:hideMark/>
          </w:tcPr>
          <w:p w14:paraId="4AFD993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7DECCA2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6,85</w:t>
            </w:r>
          </w:p>
        </w:tc>
        <w:tc>
          <w:tcPr>
            <w:tcW w:w="711" w:type="dxa"/>
            <w:tcBorders>
              <w:top w:val="nil"/>
              <w:left w:val="nil"/>
              <w:bottom w:val="single" w:sz="4" w:space="0" w:color="auto"/>
              <w:right w:val="single" w:sz="4" w:space="0" w:color="auto"/>
            </w:tcBorders>
            <w:shd w:val="clear" w:color="auto" w:fill="auto"/>
            <w:vAlign w:val="center"/>
            <w:hideMark/>
          </w:tcPr>
          <w:p w14:paraId="0013D97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48B678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43106F9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DE-3902.01-6311-140-QCI-001</w:t>
            </w:r>
            <w:r w:rsidRPr="002634AE">
              <w:rPr>
                <w:rFonts w:eastAsia="Times New Roman" w:cs="Arial"/>
                <w:sz w:val="16"/>
                <w:szCs w:val="16"/>
                <w:lang w:eastAsia="ja-JP"/>
              </w:rPr>
              <w:br/>
              <w:t>DE-3902.01-6311-140-QCI-003</w:t>
            </w:r>
          </w:p>
        </w:tc>
      </w:tr>
      <w:tr w:rsidR="002634AE" w:rsidRPr="00C20818" w14:paraId="21BFEFF0"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45F8E7F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K04 / GPI</w:t>
            </w:r>
          </w:p>
        </w:tc>
        <w:tc>
          <w:tcPr>
            <w:tcW w:w="1234" w:type="dxa"/>
            <w:tcBorders>
              <w:top w:val="nil"/>
              <w:left w:val="nil"/>
              <w:bottom w:val="single" w:sz="4" w:space="0" w:color="auto"/>
              <w:right w:val="single" w:sz="4" w:space="0" w:color="auto"/>
            </w:tcBorders>
            <w:shd w:val="clear" w:color="auto" w:fill="auto"/>
            <w:vAlign w:val="center"/>
            <w:hideMark/>
          </w:tcPr>
          <w:p w14:paraId="78E7AE4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200</w:t>
            </w:r>
          </w:p>
        </w:tc>
        <w:tc>
          <w:tcPr>
            <w:tcW w:w="1134" w:type="dxa"/>
            <w:tcBorders>
              <w:top w:val="nil"/>
              <w:left w:val="nil"/>
              <w:bottom w:val="single" w:sz="4" w:space="0" w:color="auto"/>
              <w:right w:val="single" w:sz="4" w:space="0" w:color="auto"/>
            </w:tcBorders>
            <w:shd w:val="clear" w:color="auto" w:fill="auto"/>
            <w:vAlign w:val="center"/>
            <w:hideMark/>
          </w:tcPr>
          <w:p w14:paraId="6B15681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18,9</w:t>
            </w:r>
          </w:p>
        </w:tc>
        <w:tc>
          <w:tcPr>
            <w:tcW w:w="851" w:type="dxa"/>
            <w:tcBorders>
              <w:top w:val="nil"/>
              <w:left w:val="nil"/>
              <w:bottom w:val="single" w:sz="4" w:space="0" w:color="auto"/>
              <w:right w:val="single" w:sz="4" w:space="0" w:color="auto"/>
            </w:tcBorders>
            <w:shd w:val="clear" w:color="auto" w:fill="auto"/>
            <w:vAlign w:val="center"/>
            <w:hideMark/>
          </w:tcPr>
          <w:p w14:paraId="2F47A1F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2,7</w:t>
            </w:r>
          </w:p>
        </w:tc>
        <w:tc>
          <w:tcPr>
            <w:tcW w:w="711" w:type="dxa"/>
            <w:tcBorders>
              <w:top w:val="nil"/>
              <w:left w:val="nil"/>
              <w:bottom w:val="single" w:sz="4" w:space="0" w:color="auto"/>
              <w:right w:val="single" w:sz="4" w:space="0" w:color="auto"/>
            </w:tcBorders>
            <w:shd w:val="clear" w:color="auto" w:fill="auto"/>
            <w:vAlign w:val="center"/>
            <w:hideMark/>
          </w:tcPr>
          <w:p w14:paraId="6A1D1F3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7A43CB2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15D4DA1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DE-3902.01-8210-190-QCI-001</w:t>
            </w:r>
            <w:r w:rsidRPr="002634AE">
              <w:rPr>
                <w:rFonts w:eastAsia="Times New Roman" w:cs="Arial"/>
                <w:sz w:val="16"/>
                <w:szCs w:val="16"/>
                <w:lang w:eastAsia="ja-JP"/>
              </w:rPr>
              <w:br/>
              <w:t>DE-3902.01-8210-190-QCI-002</w:t>
            </w:r>
          </w:p>
        </w:tc>
      </w:tr>
      <w:tr w:rsidR="002634AE" w:rsidRPr="00C20818" w14:paraId="5CA10669" w14:textId="77777777" w:rsidTr="002634AE">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5B64918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K03 / CASA DA BALANÇA</w:t>
            </w:r>
          </w:p>
        </w:tc>
        <w:tc>
          <w:tcPr>
            <w:tcW w:w="1234" w:type="dxa"/>
            <w:tcBorders>
              <w:top w:val="nil"/>
              <w:left w:val="nil"/>
              <w:bottom w:val="single" w:sz="4" w:space="0" w:color="auto"/>
              <w:right w:val="single" w:sz="4" w:space="0" w:color="auto"/>
            </w:tcBorders>
            <w:shd w:val="clear" w:color="auto" w:fill="auto"/>
            <w:vAlign w:val="center"/>
            <w:hideMark/>
          </w:tcPr>
          <w:p w14:paraId="3C2F722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250</w:t>
            </w:r>
          </w:p>
        </w:tc>
        <w:tc>
          <w:tcPr>
            <w:tcW w:w="1134" w:type="dxa"/>
            <w:tcBorders>
              <w:top w:val="nil"/>
              <w:left w:val="nil"/>
              <w:bottom w:val="single" w:sz="4" w:space="0" w:color="auto"/>
              <w:right w:val="single" w:sz="4" w:space="0" w:color="auto"/>
            </w:tcBorders>
            <w:shd w:val="clear" w:color="auto" w:fill="auto"/>
            <w:vAlign w:val="center"/>
            <w:hideMark/>
          </w:tcPr>
          <w:p w14:paraId="033B566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4,12</w:t>
            </w:r>
          </w:p>
        </w:tc>
        <w:tc>
          <w:tcPr>
            <w:tcW w:w="851" w:type="dxa"/>
            <w:tcBorders>
              <w:top w:val="nil"/>
              <w:left w:val="nil"/>
              <w:bottom w:val="single" w:sz="4" w:space="0" w:color="auto"/>
              <w:right w:val="single" w:sz="4" w:space="0" w:color="auto"/>
            </w:tcBorders>
            <w:shd w:val="clear" w:color="auto" w:fill="auto"/>
            <w:vAlign w:val="center"/>
            <w:hideMark/>
          </w:tcPr>
          <w:p w14:paraId="166D85A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3,1</w:t>
            </w:r>
          </w:p>
        </w:tc>
        <w:tc>
          <w:tcPr>
            <w:tcW w:w="711" w:type="dxa"/>
            <w:tcBorders>
              <w:top w:val="nil"/>
              <w:left w:val="nil"/>
              <w:bottom w:val="single" w:sz="4" w:space="0" w:color="auto"/>
              <w:right w:val="single" w:sz="4" w:space="0" w:color="auto"/>
            </w:tcBorders>
            <w:shd w:val="clear" w:color="auto" w:fill="auto"/>
            <w:vAlign w:val="center"/>
            <w:hideMark/>
          </w:tcPr>
          <w:p w14:paraId="02AD3D4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4B147C9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6BFCCF1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DE-3902.01-8261-190-QCI-001</w:t>
            </w:r>
            <w:r w:rsidRPr="002634AE">
              <w:rPr>
                <w:rFonts w:eastAsia="Times New Roman" w:cs="Arial"/>
                <w:sz w:val="16"/>
                <w:szCs w:val="16"/>
                <w:lang w:eastAsia="ja-JP"/>
              </w:rPr>
              <w:br/>
              <w:t>DE-3902.01-8261-190-QCI-003</w:t>
            </w:r>
            <w:r w:rsidRPr="002634AE">
              <w:rPr>
                <w:rFonts w:eastAsia="Times New Roman" w:cs="Arial"/>
                <w:sz w:val="16"/>
                <w:szCs w:val="16"/>
                <w:lang w:eastAsia="ja-JP"/>
              </w:rPr>
              <w:br/>
              <w:t>DE-3902.01-8261-140-QCI-001</w:t>
            </w:r>
          </w:p>
        </w:tc>
      </w:tr>
      <w:tr w:rsidR="002634AE" w:rsidRPr="00C20818" w14:paraId="1B68A932"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87FC36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K11 / CASA DE COMPRESSORES DE AR</w:t>
            </w:r>
          </w:p>
        </w:tc>
        <w:tc>
          <w:tcPr>
            <w:tcW w:w="1234" w:type="dxa"/>
            <w:tcBorders>
              <w:top w:val="nil"/>
              <w:left w:val="nil"/>
              <w:bottom w:val="single" w:sz="4" w:space="0" w:color="auto"/>
              <w:right w:val="single" w:sz="4" w:space="0" w:color="auto"/>
            </w:tcBorders>
            <w:shd w:val="clear" w:color="auto" w:fill="auto"/>
            <w:vAlign w:val="center"/>
            <w:hideMark/>
          </w:tcPr>
          <w:p w14:paraId="48776D4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250</w:t>
            </w:r>
          </w:p>
        </w:tc>
        <w:tc>
          <w:tcPr>
            <w:tcW w:w="1134" w:type="dxa"/>
            <w:tcBorders>
              <w:top w:val="nil"/>
              <w:left w:val="nil"/>
              <w:bottom w:val="single" w:sz="4" w:space="0" w:color="auto"/>
              <w:right w:val="single" w:sz="4" w:space="0" w:color="auto"/>
            </w:tcBorders>
            <w:shd w:val="clear" w:color="auto" w:fill="auto"/>
            <w:vAlign w:val="center"/>
            <w:hideMark/>
          </w:tcPr>
          <w:p w14:paraId="28A72A9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301A6DE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4,55</w:t>
            </w:r>
          </w:p>
        </w:tc>
        <w:tc>
          <w:tcPr>
            <w:tcW w:w="711" w:type="dxa"/>
            <w:tcBorders>
              <w:top w:val="nil"/>
              <w:left w:val="nil"/>
              <w:bottom w:val="single" w:sz="4" w:space="0" w:color="auto"/>
              <w:right w:val="single" w:sz="4" w:space="0" w:color="auto"/>
            </w:tcBorders>
            <w:shd w:val="clear" w:color="auto" w:fill="auto"/>
            <w:vAlign w:val="center"/>
            <w:hideMark/>
          </w:tcPr>
          <w:p w14:paraId="00F6F87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DA75E0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38CFEA9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DE-3902.01-5134-190-QCI-001</w:t>
            </w:r>
            <w:r w:rsidRPr="002634AE">
              <w:rPr>
                <w:rFonts w:eastAsia="Times New Roman" w:cs="Arial"/>
                <w:sz w:val="16"/>
                <w:szCs w:val="16"/>
                <w:lang w:eastAsia="ja-JP"/>
              </w:rPr>
              <w:br/>
              <w:t>DE-3902.01-5134-190-QCI-003</w:t>
            </w:r>
          </w:p>
        </w:tc>
      </w:tr>
      <w:tr w:rsidR="002634AE" w:rsidRPr="00C20818" w14:paraId="29068E1A" w14:textId="77777777" w:rsidTr="002634AE">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92FB3A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K14 / CASA DE BOMBAS DE GLP</w:t>
            </w:r>
          </w:p>
        </w:tc>
        <w:tc>
          <w:tcPr>
            <w:tcW w:w="1234" w:type="dxa"/>
            <w:tcBorders>
              <w:top w:val="nil"/>
              <w:left w:val="nil"/>
              <w:bottom w:val="single" w:sz="4" w:space="0" w:color="auto"/>
              <w:right w:val="single" w:sz="4" w:space="0" w:color="auto"/>
            </w:tcBorders>
            <w:shd w:val="clear" w:color="auto" w:fill="auto"/>
            <w:vAlign w:val="center"/>
            <w:hideMark/>
          </w:tcPr>
          <w:p w14:paraId="560B513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262,1</w:t>
            </w:r>
          </w:p>
        </w:tc>
        <w:tc>
          <w:tcPr>
            <w:tcW w:w="1134" w:type="dxa"/>
            <w:tcBorders>
              <w:top w:val="nil"/>
              <w:left w:val="nil"/>
              <w:bottom w:val="single" w:sz="4" w:space="0" w:color="auto"/>
              <w:right w:val="single" w:sz="4" w:space="0" w:color="auto"/>
            </w:tcBorders>
            <w:shd w:val="clear" w:color="auto" w:fill="auto"/>
            <w:vAlign w:val="center"/>
            <w:hideMark/>
          </w:tcPr>
          <w:p w14:paraId="0B36FB5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57548B4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5,3</w:t>
            </w:r>
          </w:p>
        </w:tc>
        <w:tc>
          <w:tcPr>
            <w:tcW w:w="711" w:type="dxa"/>
            <w:tcBorders>
              <w:top w:val="nil"/>
              <w:left w:val="nil"/>
              <w:bottom w:val="single" w:sz="4" w:space="0" w:color="auto"/>
              <w:right w:val="single" w:sz="4" w:space="0" w:color="auto"/>
            </w:tcBorders>
            <w:shd w:val="clear" w:color="auto" w:fill="auto"/>
            <w:vAlign w:val="center"/>
            <w:hideMark/>
          </w:tcPr>
          <w:p w14:paraId="616FDA6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B19FFA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4F707A0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DE-3902.01-6315-190-QCI-001</w:t>
            </w:r>
            <w:r w:rsidRPr="002634AE">
              <w:rPr>
                <w:rFonts w:eastAsia="Times New Roman" w:cs="Arial"/>
                <w:sz w:val="16"/>
                <w:szCs w:val="16"/>
                <w:lang w:eastAsia="ja-JP"/>
              </w:rPr>
              <w:br/>
              <w:t>DE-3902.01-6315-190-QCI-002</w:t>
            </w:r>
            <w:r w:rsidRPr="002634AE">
              <w:rPr>
                <w:rFonts w:eastAsia="Times New Roman" w:cs="Arial"/>
                <w:sz w:val="16"/>
                <w:szCs w:val="16"/>
                <w:lang w:eastAsia="ja-JP"/>
              </w:rPr>
              <w:br/>
              <w:t>DE-3902.01-6315-190-QCI-003</w:t>
            </w:r>
          </w:p>
        </w:tc>
      </w:tr>
      <w:tr w:rsidR="002634AE" w:rsidRPr="00C20818" w14:paraId="1A2215AF" w14:textId="77777777" w:rsidTr="002634AE">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B86455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K07 / SMS/ AMBULATÓRIO</w:t>
            </w:r>
          </w:p>
        </w:tc>
        <w:tc>
          <w:tcPr>
            <w:tcW w:w="1234" w:type="dxa"/>
            <w:tcBorders>
              <w:top w:val="nil"/>
              <w:left w:val="nil"/>
              <w:bottom w:val="single" w:sz="4" w:space="0" w:color="auto"/>
              <w:right w:val="single" w:sz="4" w:space="0" w:color="auto"/>
            </w:tcBorders>
            <w:shd w:val="clear" w:color="auto" w:fill="auto"/>
            <w:vAlign w:val="center"/>
            <w:hideMark/>
          </w:tcPr>
          <w:p w14:paraId="691E5EB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343</w:t>
            </w:r>
          </w:p>
        </w:tc>
        <w:tc>
          <w:tcPr>
            <w:tcW w:w="1134" w:type="dxa"/>
            <w:tcBorders>
              <w:top w:val="nil"/>
              <w:left w:val="nil"/>
              <w:bottom w:val="single" w:sz="4" w:space="0" w:color="auto"/>
              <w:right w:val="single" w:sz="4" w:space="0" w:color="auto"/>
            </w:tcBorders>
            <w:shd w:val="clear" w:color="auto" w:fill="auto"/>
            <w:vAlign w:val="center"/>
            <w:hideMark/>
          </w:tcPr>
          <w:p w14:paraId="4D254D8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51,3</w:t>
            </w:r>
          </w:p>
        </w:tc>
        <w:tc>
          <w:tcPr>
            <w:tcW w:w="851" w:type="dxa"/>
            <w:tcBorders>
              <w:top w:val="nil"/>
              <w:left w:val="nil"/>
              <w:bottom w:val="single" w:sz="4" w:space="0" w:color="auto"/>
              <w:right w:val="single" w:sz="4" w:space="0" w:color="auto"/>
            </w:tcBorders>
            <w:shd w:val="clear" w:color="auto" w:fill="auto"/>
            <w:vAlign w:val="center"/>
            <w:hideMark/>
          </w:tcPr>
          <w:p w14:paraId="2B1D12B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2,8</w:t>
            </w:r>
          </w:p>
        </w:tc>
        <w:tc>
          <w:tcPr>
            <w:tcW w:w="711" w:type="dxa"/>
            <w:tcBorders>
              <w:top w:val="nil"/>
              <w:left w:val="nil"/>
              <w:bottom w:val="single" w:sz="4" w:space="0" w:color="auto"/>
              <w:right w:val="single" w:sz="4" w:space="0" w:color="auto"/>
            </w:tcBorders>
            <w:shd w:val="clear" w:color="auto" w:fill="auto"/>
            <w:vAlign w:val="center"/>
            <w:hideMark/>
          </w:tcPr>
          <w:p w14:paraId="1563869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262F2AB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7A86A2D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DE-3902.01-8223-190-QCI-001</w:t>
            </w:r>
            <w:r w:rsidRPr="002634AE">
              <w:rPr>
                <w:rFonts w:eastAsia="Times New Roman" w:cs="Arial"/>
                <w:sz w:val="16"/>
                <w:szCs w:val="16"/>
                <w:lang w:eastAsia="ja-JP"/>
              </w:rPr>
              <w:br/>
              <w:t>DE-3902.01-8223-190-QCI-002</w:t>
            </w:r>
            <w:r w:rsidRPr="002634AE">
              <w:rPr>
                <w:rFonts w:eastAsia="Times New Roman" w:cs="Arial"/>
                <w:sz w:val="16"/>
                <w:szCs w:val="16"/>
                <w:lang w:eastAsia="ja-JP"/>
              </w:rPr>
              <w:br/>
              <w:t>DE-3902.01-8223-190-QCI-006</w:t>
            </w:r>
          </w:p>
        </w:tc>
      </w:tr>
      <w:tr w:rsidR="002634AE" w:rsidRPr="00C20818" w14:paraId="53B65503"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8A68C8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K08 / ALMOXARIFADO</w:t>
            </w:r>
          </w:p>
        </w:tc>
        <w:tc>
          <w:tcPr>
            <w:tcW w:w="1234" w:type="dxa"/>
            <w:tcBorders>
              <w:top w:val="nil"/>
              <w:left w:val="nil"/>
              <w:bottom w:val="single" w:sz="4" w:space="0" w:color="auto"/>
              <w:right w:val="single" w:sz="4" w:space="0" w:color="auto"/>
            </w:tcBorders>
            <w:shd w:val="clear" w:color="auto" w:fill="auto"/>
            <w:vAlign w:val="center"/>
            <w:hideMark/>
          </w:tcPr>
          <w:p w14:paraId="186ADCF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350</w:t>
            </w:r>
          </w:p>
        </w:tc>
        <w:tc>
          <w:tcPr>
            <w:tcW w:w="1134" w:type="dxa"/>
            <w:tcBorders>
              <w:top w:val="nil"/>
              <w:left w:val="nil"/>
              <w:bottom w:val="single" w:sz="4" w:space="0" w:color="auto"/>
              <w:right w:val="single" w:sz="4" w:space="0" w:color="auto"/>
            </w:tcBorders>
            <w:shd w:val="clear" w:color="auto" w:fill="auto"/>
            <w:vAlign w:val="center"/>
            <w:hideMark/>
          </w:tcPr>
          <w:p w14:paraId="56AC684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12,65</w:t>
            </w:r>
          </w:p>
        </w:tc>
        <w:tc>
          <w:tcPr>
            <w:tcW w:w="851" w:type="dxa"/>
            <w:tcBorders>
              <w:top w:val="nil"/>
              <w:left w:val="nil"/>
              <w:bottom w:val="single" w:sz="4" w:space="0" w:color="auto"/>
              <w:right w:val="single" w:sz="4" w:space="0" w:color="auto"/>
            </w:tcBorders>
            <w:shd w:val="clear" w:color="auto" w:fill="auto"/>
            <w:vAlign w:val="center"/>
            <w:hideMark/>
          </w:tcPr>
          <w:p w14:paraId="2F28E5C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4F04AEE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01B7C8E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02A3746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DE-3902.01-8226-190-QCI-001</w:t>
            </w:r>
            <w:r w:rsidRPr="002634AE">
              <w:rPr>
                <w:rFonts w:eastAsia="Times New Roman" w:cs="Arial"/>
                <w:sz w:val="16"/>
                <w:szCs w:val="16"/>
                <w:lang w:eastAsia="ja-JP"/>
              </w:rPr>
              <w:br/>
              <w:t>DE-3902.01-8226-190-QCI-010</w:t>
            </w:r>
          </w:p>
        </w:tc>
      </w:tr>
      <w:tr w:rsidR="002634AE" w:rsidRPr="00C20818" w14:paraId="3D44D244"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4E835A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K18 / SUBESTAÇÃO</w:t>
            </w:r>
          </w:p>
        </w:tc>
        <w:tc>
          <w:tcPr>
            <w:tcW w:w="1234" w:type="dxa"/>
            <w:tcBorders>
              <w:top w:val="nil"/>
              <w:left w:val="nil"/>
              <w:bottom w:val="single" w:sz="4" w:space="0" w:color="auto"/>
              <w:right w:val="single" w:sz="4" w:space="0" w:color="auto"/>
            </w:tcBorders>
            <w:shd w:val="clear" w:color="auto" w:fill="auto"/>
            <w:vAlign w:val="center"/>
            <w:hideMark/>
          </w:tcPr>
          <w:p w14:paraId="2B5EB9C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350</w:t>
            </w:r>
          </w:p>
        </w:tc>
        <w:tc>
          <w:tcPr>
            <w:tcW w:w="1134" w:type="dxa"/>
            <w:tcBorders>
              <w:top w:val="nil"/>
              <w:left w:val="nil"/>
              <w:bottom w:val="single" w:sz="4" w:space="0" w:color="auto"/>
              <w:right w:val="single" w:sz="4" w:space="0" w:color="auto"/>
            </w:tcBorders>
            <w:shd w:val="clear" w:color="auto" w:fill="auto"/>
            <w:vAlign w:val="center"/>
            <w:hideMark/>
          </w:tcPr>
          <w:p w14:paraId="6C0AFCE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7C945D4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3,92</w:t>
            </w:r>
          </w:p>
        </w:tc>
        <w:tc>
          <w:tcPr>
            <w:tcW w:w="711" w:type="dxa"/>
            <w:tcBorders>
              <w:top w:val="nil"/>
              <w:left w:val="nil"/>
              <w:bottom w:val="single" w:sz="4" w:space="0" w:color="auto"/>
              <w:right w:val="single" w:sz="4" w:space="0" w:color="auto"/>
            </w:tcBorders>
            <w:shd w:val="clear" w:color="auto" w:fill="auto"/>
            <w:vAlign w:val="center"/>
            <w:hideMark/>
          </w:tcPr>
          <w:p w14:paraId="62CADA9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1B30811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2ED5059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DE-3902.01-8252-190-QCI-001</w:t>
            </w:r>
            <w:r w:rsidRPr="002634AE">
              <w:rPr>
                <w:rFonts w:eastAsia="Times New Roman" w:cs="Arial"/>
                <w:sz w:val="16"/>
                <w:szCs w:val="16"/>
                <w:lang w:eastAsia="ja-JP"/>
              </w:rPr>
              <w:br/>
              <w:t>DE-3902.01-8252-190-QCI-004</w:t>
            </w:r>
          </w:p>
        </w:tc>
      </w:tr>
      <w:tr w:rsidR="002634AE" w:rsidRPr="00C20818" w14:paraId="607ABC45"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443551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K10 / MANUTENÇÃO</w:t>
            </w:r>
          </w:p>
        </w:tc>
        <w:tc>
          <w:tcPr>
            <w:tcW w:w="1234" w:type="dxa"/>
            <w:tcBorders>
              <w:top w:val="nil"/>
              <w:left w:val="nil"/>
              <w:bottom w:val="single" w:sz="4" w:space="0" w:color="auto"/>
              <w:right w:val="single" w:sz="4" w:space="0" w:color="auto"/>
            </w:tcBorders>
            <w:shd w:val="clear" w:color="auto" w:fill="auto"/>
            <w:vAlign w:val="center"/>
            <w:hideMark/>
          </w:tcPr>
          <w:p w14:paraId="7623494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356</w:t>
            </w:r>
          </w:p>
        </w:tc>
        <w:tc>
          <w:tcPr>
            <w:tcW w:w="1134" w:type="dxa"/>
            <w:tcBorders>
              <w:top w:val="nil"/>
              <w:left w:val="nil"/>
              <w:bottom w:val="single" w:sz="4" w:space="0" w:color="auto"/>
              <w:right w:val="single" w:sz="4" w:space="0" w:color="auto"/>
            </w:tcBorders>
            <w:shd w:val="clear" w:color="auto" w:fill="auto"/>
            <w:vAlign w:val="center"/>
            <w:hideMark/>
          </w:tcPr>
          <w:p w14:paraId="42BE723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25,9</w:t>
            </w:r>
          </w:p>
        </w:tc>
        <w:tc>
          <w:tcPr>
            <w:tcW w:w="851" w:type="dxa"/>
            <w:tcBorders>
              <w:top w:val="nil"/>
              <w:left w:val="nil"/>
              <w:bottom w:val="single" w:sz="4" w:space="0" w:color="auto"/>
              <w:right w:val="single" w:sz="4" w:space="0" w:color="auto"/>
            </w:tcBorders>
            <w:shd w:val="clear" w:color="auto" w:fill="auto"/>
            <w:vAlign w:val="center"/>
            <w:hideMark/>
          </w:tcPr>
          <w:p w14:paraId="1F31ABB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3,95</w:t>
            </w:r>
          </w:p>
        </w:tc>
        <w:tc>
          <w:tcPr>
            <w:tcW w:w="711" w:type="dxa"/>
            <w:tcBorders>
              <w:top w:val="nil"/>
              <w:left w:val="nil"/>
              <w:bottom w:val="single" w:sz="4" w:space="0" w:color="auto"/>
              <w:right w:val="single" w:sz="4" w:space="0" w:color="auto"/>
            </w:tcBorders>
            <w:shd w:val="clear" w:color="auto" w:fill="auto"/>
            <w:vAlign w:val="center"/>
            <w:hideMark/>
          </w:tcPr>
          <w:p w14:paraId="4F9624C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4E0D220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68DF7AE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DE-3902.01-8224-190-QCI-001</w:t>
            </w:r>
            <w:r w:rsidRPr="002634AE">
              <w:rPr>
                <w:rFonts w:eastAsia="Times New Roman" w:cs="Arial"/>
                <w:sz w:val="16"/>
                <w:szCs w:val="16"/>
                <w:lang w:eastAsia="ja-JP"/>
              </w:rPr>
              <w:br/>
              <w:t>DE-3902.01-8224-190-QCI-004</w:t>
            </w:r>
          </w:p>
        </w:tc>
      </w:tr>
      <w:tr w:rsidR="002634AE" w:rsidRPr="00C20818" w14:paraId="132C979B" w14:textId="77777777" w:rsidTr="002634AE">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5F95806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K09 / ALMOXARIFADO</w:t>
            </w:r>
          </w:p>
        </w:tc>
        <w:tc>
          <w:tcPr>
            <w:tcW w:w="1234" w:type="dxa"/>
            <w:tcBorders>
              <w:top w:val="nil"/>
              <w:left w:val="nil"/>
              <w:bottom w:val="single" w:sz="4" w:space="0" w:color="auto"/>
              <w:right w:val="single" w:sz="4" w:space="0" w:color="auto"/>
            </w:tcBorders>
            <w:shd w:val="clear" w:color="auto" w:fill="auto"/>
            <w:vAlign w:val="center"/>
            <w:hideMark/>
          </w:tcPr>
          <w:p w14:paraId="056CBBE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357,75</w:t>
            </w:r>
          </w:p>
        </w:tc>
        <w:tc>
          <w:tcPr>
            <w:tcW w:w="1134" w:type="dxa"/>
            <w:tcBorders>
              <w:top w:val="nil"/>
              <w:left w:val="nil"/>
              <w:bottom w:val="single" w:sz="4" w:space="0" w:color="auto"/>
              <w:right w:val="single" w:sz="4" w:space="0" w:color="auto"/>
            </w:tcBorders>
            <w:shd w:val="clear" w:color="auto" w:fill="auto"/>
            <w:vAlign w:val="center"/>
            <w:hideMark/>
          </w:tcPr>
          <w:p w14:paraId="377057E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6BE8A5A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3,5</w:t>
            </w:r>
          </w:p>
        </w:tc>
        <w:tc>
          <w:tcPr>
            <w:tcW w:w="711" w:type="dxa"/>
            <w:tcBorders>
              <w:top w:val="nil"/>
              <w:left w:val="nil"/>
              <w:bottom w:val="single" w:sz="4" w:space="0" w:color="auto"/>
              <w:right w:val="single" w:sz="4" w:space="0" w:color="auto"/>
            </w:tcBorders>
            <w:shd w:val="clear" w:color="auto" w:fill="auto"/>
            <w:vAlign w:val="center"/>
            <w:hideMark/>
          </w:tcPr>
          <w:p w14:paraId="57282A7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3AF1408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5445C1E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DE-3902.01-8226-190-QCI-901</w:t>
            </w:r>
            <w:r w:rsidRPr="002634AE">
              <w:rPr>
                <w:rFonts w:eastAsia="Times New Roman" w:cs="Arial"/>
                <w:sz w:val="16"/>
                <w:szCs w:val="16"/>
                <w:lang w:eastAsia="ja-JP"/>
              </w:rPr>
              <w:br/>
              <w:t>DE-3902.01-8226-190-QCI-902</w:t>
            </w:r>
            <w:r w:rsidRPr="002634AE">
              <w:rPr>
                <w:rFonts w:eastAsia="Times New Roman" w:cs="Arial"/>
                <w:sz w:val="16"/>
                <w:szCs w:val="16"/>
                <w:lang w:eastAsia="ja-JP"/>
              </w:rPr>
              <w:br/>
              <w:t>DE-3902.01-8226-190-QCI-903</w:t>
            </w:r>
          </w:p>
        </w:tc>
      </w:tr>
      <w:tr w:rsidR="002634AE" w:rsidRPr="00C20818" w14:paraId="7B18AD5B"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0C0E33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lastRenderedPageBreak/>
              <w:t>K21 / SALA DE CONTROLE</w:t>
            </w:r>
          </w:p>
        </w:tc>
        <w:tc>
          <w:tcPr>
            <w:tcW w:w="1234" w:type="dxa"/>
            <w:tcBorders>
              <w:top w:val="nil"/>
              <w:left w:val="nil"/>
              <w:bottom w:val="single" w:sz="4" w:space="0" w:color="auto"/>
              <w:right w:val="single" w:sz="4" w:space="0" w:color="auto"/>
            </w:tcBorders>
            <w:shd w:val="clear" w:color="auto" w:fill="auto"/>
            <w:vAlign w:val="center"/>
            <w:hideMark/>
          </w:tcPr>
          <w:p w14:paraId="72DA4B0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378</w:t>
            </w:r>
          </w:p>
        </w:tc>
        <w:tc>
          <w:tcPr>
            <w:tcW w:w="1134" w:type="dxa"/>
            <w:tcBorders>
              <w:top w:val="nil"/>
              <w:left w:val="nil"/>
              <w:bottom w:val="single" w:sz="4" w:space="0" w:color="auto"/>
              <w:right w:val="single" w:sz="4" w:space="0" w:color="auto"/>
            </w:tcBorders>
            <w:shd w:val="clear" w:color="auto" w:fill="auto"/>
            <w:vAlign w:val="center"/>
            <w:hideMark/>
          </w:tcPr>
          <w:p w14:paraId="3B7D9B1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19,5</w:t>
            </w:r>
          </w:p>
        </w:tc>
        <w:tc>
          <w:tcPr>
            <w:tcW w:w="851" w:type="dxa"/>
            <w:tcBorders>
              <w:top w:val="nil"/>
              <w:left w:val="nil"/>
              <w:bottom w:val="single" w:sz="4" w:space="0" w:color="auto"/>
              <w:right w:val="single" w:sz="4" w:space="0" w:color="auto"/>
            </w:tcBorders>
            <w:shd w:val="clear" w:color="auto" w:fill="auto"/>
            <w:vAlign w:val="center"/>
            <w:hideMark/>
          </w:tcPr>
          <w:p w14:paraId="5CB3C74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77EFD2C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467688D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4C6C8AE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DE-3902.01-8254-190-QCI-002</w:t>
            </w:r>
            <w:r w:rsidRPr="002634AE">
              <w:rPr>
                <w:rFonts w:eastAsia="Times New Roman" w:cs="Arial"/>
                <w:sz w:val="16"/>
                <w:szCs w:val="16"/>
                <w:lang w:eastAsia="ja-JP"/>
              </w:rPr>
              <w:br/>
              <w:t>DE-3902.01-8254-190-QCI-004</w:t>
            </w:r>
          </w:p>
        </w:tc>
      </w:tr>
      <w:tr w:rsidR="002634AE" w:rsidRPr="00C20818" w14:paraId="5CC820A3"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CBF712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K23 / SUBESTAÇÃO</w:t>
            </w:r>
          </w:p>
        </w:tc>
        <w:tc>
          <w:tcPr>
            <w:tcW w:w="1234" w:type="dxa"/>
            <w:tcBorders>
              <w:top w:val="nil"/>
              <w:left w:val="nil"/>
              <w:bottom w:val="single" w:sz="4" w:space="0" w:color="auto"/>
              <w:right w:val="single" w:sz="4" w:space="0" w:color="auto"/>
            </w:tcBorders>
            <w:shd w:val="clear" w:color="auto" w:fill="auto"/>
            <w:vAlign w:val="center"/>
            <w:hideMark/>
          </w:tcPr>
          <w:p w14:paraId="57657B3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405,75</w:t>
            </w:r>
          </w:p>
        </w:tc>
        <w:tc>
          <w:tcPr>
            <w:tcW w:w="1134" w:type="dxa"/>
            <w:tcBorders>
              <w:top w:val="nil"/>
              <w:left w:val="nil"/>
              <w:bottom w:val="single" w:sz="4" w:space="0" w:color="auto"/>
              <w:right w:val="single" w:sz="4" w:space="0" w:color="auto"/>
            </w:tcBorders>
            <w:shd w:val="clear" w:color="auto" w:fill="auto"/>
            <w:vAlign w:val="center"/>
            <w:hideMark/>
          </w:tcPr>
          <w:p w14:paraId="6B353C9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7462ECA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w:t>
            </w:r>
          </w:p>
        </w:tc>
        <w:tc>
          <w:tcPr>
            <w:tcW w:w="711" w:type="dxa"/>
            <w:tcBorders>
              <w:top w:val="nil"/>
              <w:left w:val="nil"/>
              <w:bottom w:val="single" w:sz="4" w:space="0" w:color="auto"/>
              <w:right w:val="single" w:sz="4" w:space="0" w:color="auto"/>
            </w:tcBorders>
            <w:shd w:val="clear" w:color="auto" w:fill="auto"/>
            <w:vAlign w:val="center"/>
            <w:hideMark/>
          </w:tcPr>
          <w:p w14:paraId="121DEE0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21416C4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65E351D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DE-3902.01-5144-190-QCI-002</w:t>
            </w:r>
            <w:r w:rsidRPr="002634AE">
              <w:rPr>
                <w:rFonts w:eastAsia="Times New Roman" w:cs="Arial"/>
                <w:sz w:val="16"/>
                <w:szCs w:val="16"/>
                <w:lang w:eastAsia="ja-JP"/>
              </w:rPr>
              <w:br/>
              <w:t>DE-3902.01-5144-190-QCI-004</w:t>
            </w:r>
          </w:p>
        </w:tc>
      </w:tr>
      <w:tr w:rsidR="002634AE" w:rsidRPr="00C20818" w14:paraId="771A9912" w14:textId="77777777" w:rsidTr="002634AE">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499048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K05 / ADMINISTRAÇÃO</w:t>
            </w:r>
          </w:p>
        </w:tc>
        <w:tc>
          <w:tcPr>
            <w:tcW w:w="1234" w:type="dxa"/>
            <w:tcBorders>
              <w:top w:val="nil"/>
              <w:left w:val="nil"/>
              <w:bottom w:val="single" w:sz="4" w:space="0" w:color="auto"/>
              <w:right w:val="single" w:sz="4" w:space="0" w:color="auto"/>
            </w:tcBorders>
            <w:shd w:val="clear" w:color="auto" w:fill="auto"/>
            <w:vAlign w:val="center"/>
            <w:hideMark/>
          </w:tcPr>
          <w:p w14:paraId="7D4E82E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552</w:t>
            </w:r>
          </w:p>
        </w:tc>
        <w:tc>
          <w:tcPr>
            <w:tcW w:w="1134" w:type="dxa"/>
            <w:tcBorders>
              <w:top w:val="nil"/>
              <w:left w:val="nil"/>
              <w:bottom w:val="single" w:sz="4" w:space="0" w:color="auto"/>
              <w:right w:val="single" w:sz="4" w:space="0" w:color="auto"/>
            </w:tcBorders>
            <w:shd w:val="clear" w:color="auto" w:fill="auto"/>
            <w:vAlign w:val="center"/>
            <w:hideMark/>
          </w:tcPr>
          <w:p w14:paraId="4801DBE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108,85</w:t>
            </w:r>
          </w:p>
        </w:tc>
        <w:tc>
          <w:tcPr>
            <w:tcW w:w="851" w:type="dxa"/>
            <w:tcBorders>
              <w:top w:val="nil"/>
              <w:left w:val="nil"/>
              <w:bottom w:val="single" w:sz="4" w:space="0" w:color="auto"/>
              <w:right w:val="single" w:sz="4" w:space="0" w:color="auto"/>
            </w:tcBorders>
            <w:shd w:val="clear" w:color="auto" w:fill="auto"/>
            <w:vAlign w:val="center"/>
            <w:hideMark/>
          </w:tcPr>
          <w:p w14:paraId="0A5DCEB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4BCFF2E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03A5AEF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063695B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DE-3902.01-8211-190-QCI-001</w:t>
            </w:r>
            <w:r w:rsidRPr="002634AE">
              <w:rPr>
                <w:rFonts w:eastAsia="Times New Roman" w:cs="Arial"/>
                <w:sz w:val="16"/>
                <w:szCs w:val="16"/>
                <w:lang w:eastAsia="ja-JP"/>
              </w:rPr>
              <w:br/>
              <w:t>DE-3902.01-8211-190-QCI-002</w:t>
            </w:r>
            <w:r w:rsidRPr="002634AE">
              <w:rPr>
                <w:rFonts w:eastAsia="Times New Roman" w:cs="Arial"/>
                <w:sz w:val="16"/>
                <w:szCs w:val="16"/>
                <w:lang w:eastAsia="ja-JP"/>
              </w:rPr>
              <w:br/>
              <w:t>DE-3902.01-8211-190-QCI-008</w:t>
            </w:r>
          </w:p>
        </w:tc>
      </w:tr>
      <w:tr w:rsidR="002634AE" w:rsidRPr="00C20818" w14:paraId="1D727910" w14:textId="77777777" w:rsidTr="002634AE">
        <w:trPr>
          <w:trHeight w:val="12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526F309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PÁTIO DE RESÍDUOS</w:t>
            </w:r>
          </w:p>
        </w:tc>
        <w:tc>
          <w:tcPr>
            <w:tcW w:w="1234" w:type="dxa"/>
            <w:tcBorders>
              <w:top w:val="nil"/>
              <w:left w:val="nil"/>
              <w:bottom w:val="single" w:sz="4" w:space="0" w:color="auto"/>
              <w:right w:val="single" w:sz="4" w:space="0" w:color="auto"/>
            </w:tcBorders>
            <w:shd w:val="clear" w:color="auto" w:fill="auto"/>
            <w:vAlign w:val="center"/>
            <w:hideMark/>
          </w:tcPr>
          <w:p w14:paraId="0EA7DDC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693,6</w:t>
            </w:r>
          </w:p>
        </w:tc>
        <w:tc>
          <w:tcPr>
            <w:tcW w:w="1134" w:type="dxa"/>
            <w:tcBorders>
              <w:top w:val="nil"/>
              <w:left w:val="nil"/>
              <w:bottom w:val="single" w:sz="4" w:space="0" w:color="auto"/>
              <w:right w:val="single" w:sz="4" w:space="0" w:color="auto"/>
            </w:tcBorders>
            <w:shd w:val="clear" w:color="auto" w:fill="auto"/>
            <w:vAlign w:val="center"/>
            <w:hideMark/>
          </w:tcPr>
          <w:p w14:paraId="58F5169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4D70177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w:t>
            </w:r>
          </w:p>
        </w:tc>
        <w:tc>
          <w:tcPr>
            <w:tcW w:w="711" w:type="dxa"/>
            <w:tcBorders>
              <w:top w:val="nil"/>
              <w:left w:val="nil"/>
              <w:bottom w:val="single" w:sz="4" w:space="0" w:color="auto"/>
              <w:right w:val="single" w:sz="4" w:space="0" w:color="auto"/>
            </w:tcBorders>
            <w:shd w:val="clear" w:color="auto" w:fill="auto"/>
            <w:vAlign w:val="center"/>
            <w:hideMark/>
          </w:tcPr>
          <w:p w14:paraId="603FFE3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207D48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DE MADEIRA</w:t>
            </w:r>
          </w:p>
        </w:tc>
        <w:tc>
          <w:tcPr>
            <w:tcW w:w="1443" w:type="dxa"/>
            <w:tcBorders>
              <w:top w:val="nil"/>
              <w:left w:val="nil"/>
              <w:bottom w:val="single" w:sz="4" w:space="0" w:color="auto"/>
              <w:right w:val="single" w:sz="4" w:space="0" w:color="auto"/>
            </w:tcBorders>
            <w:shd w:val="clear" w:color="auto" w:fill="auto"/>
            <w:vAlign w:val="center"/>
            <w:hideMark/>
          </w:tcPr>
          <w:p w14:paraId="5171FFE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DE-3902.01-8900-991-QCI-206</w:t>
            </w:r>
            <w:r w:rsidRPr="002634AE">
              <w:rPr>
                <w:rFonts w:eastAsia="Times New Roman" w:cs="Arial"/>
                <w:sz w:val="16"/>
                <w:szCs w:val="16"/>
                <w:lang w:eastAsia="ja-JP"/>
              </w:rPr>
              <w:br/>
              <w:t>DE-3902.01-8900-991-QCI-207</w:t>
            </w:r>
            <w:r w:rsidRPr="002634AE">
              <w:rPr>
                <w:rFonts w:eastAsia="Times New Roman" w:cs="Arial"/>
                <w:sz w:val="16"/>
                <w:szCs w:val="16"/>
                <w:lang w:eastAsia="ja-JP"/>
              </w:rPr>
              <w:br/>
              <w:t>DE-3902.01-8900-991-QCI-208</w:t>
            </w:r>
            <w:r w:rsidRPr="002634AE">
              <w:rPr>
                <w:rFonts w:eastAsia="Times New Roman" w:cs="Arial"/>
                <w:sz w:val="16"/>
                <w:szCs w:val="16"/>
                <w:lang w:eastAsia="ja-JP"/>
              </w:rPr>
              <w:br/>
              <w:t>DE-3902.01-8900-991-QCI-209</w:t>
            </w:r>
          </w:p>
        </w:tc>
      </w:tr>
      <w:tr w:rsidR="002634AE" w:rsidRPr="00C20818" w14:paraId="7E5B28B7" w14:textId="77777777" w:rsidTr="002634AE">
        <w:trPr>
          <w:trHeight w:val="9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4B9B2D3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K20 / CARREGAMENTO</w:t>
            </w:r>
          </w:p>
        </w:tc>
        <w:tc>
          <w:tcPr>
            <w:tcW w:w="1234" w:type="dxa"/>
            <w:tcBorders>
              <w:top w:val="nil"/>
              <w:left w:val="nil"/>
              <w:bottom w:val="single" w:sz="4" w:space="0" w:color="auto"/>
              <w:right w:val="single" w:sz="4" w:space="0" w:color="auto"/>
            </w:tcBorders>
            <w:shd w:val="clear" w:color="auto" w:fill="auto"/>
            <w:vAlign w:val="center"/>
            <w:hideMark/>
          </w:tcPr>
          <w:p w14:paraId="1B23292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978</w:t>
            </w:r>
          </w:p>
        </w:tc>
        <w:tc>
          <w:tcPr>
            <w:tcW w:w="1134" w:type="dxa"/>
            <w:tcBorders>
              <w:top w:val="nil"/>
              <w:left w:val="nil"/>
              <w:bottom w:val="single" w:sz="4" w:space="0" w:color="auto"/>
              <w:right w:val="single" w:sz="4" w:space="0" w:color="auto"/>
            </w:tcBorders>
            <w:shd w:val="clear" w:color="auto" w:fill="auto"/>
            <w:vAlign w:val="center"/>
            <w:hideMark/>
          </w:tcPr>
          <w:p w14:paraId="2EEE3BD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0479B6C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7,25</w:t>
            </w:r>
          </w:p>
        </w:tc>
        <w:tc>
          <w:tcPr>
            <w:tcW w:w="711" w:type="dxa"/>
            <w:tcBorders>
              <w:top w:val="nil"/>
              <w:left w:val="nil"/>
              <w:bottom w:val="single" w:sz="4" w:space="0" w:color="auto"/>
              <w:right w:val="single" w:sz="4" w:space="0" w:color="auto"/>
            </w:tcBorders>
            <w:shd w:val="clear" w:color="auto" w:fill="auto"/>
            <w:vAlign w:val="center"/>
            <w:hideMark/>
          </w:tcPr>
          <w:p w14:paraId="4C66328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07AC77E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7E7F8D4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DE-3902.01-6411-190-QCI-001</w:t>
            </w:r>
            <w:r w:rsidRPr="002634AE">
              <w:rPr>
                <w:rFonts w:eastAsia="Times New Roman" w:cs="Arial"/>
                <w:sz w:val="16"/>
                <w:szCs w:val="16"/>
                <w:lang w:eastAsia="ja-JP"/>
              </w:rPr>
              <w:br/>
              <w:t>DE-3902.01-6411-190-QCI-002</w:t>
            </w:r>
            <w:r w:rsidRPr="002634AE">
              <w:rPr>
                <w:rFonts w:eastAsia="Times New Roman" w:cs="Arial"/>
                <w:sz w:val="16"/>
                <w:szCs w:val="16"/>
                <w:lang w:eastAsia="ja-JP"/>
              </w:rPr>
              <w:br/>
              <w:t>DE-3902.01-6411-190-QCI-003</w:t>
            </w:r>
          </w:p>
        </w:tc>
      </w:tr>
      <w:tr w:rsidR="002634AE" w:rsidRPr="00C20818" w14:paraId="47886C14"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A35EB8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ESCRITÓRIO CANTEIRO</w:t>
            </w:r>
          </w:p>
        </w:tc>
        <w:tc>
          <w:tcPr>
            <w:tcW w:w="1234" w:type="dxa"/>
            <w:tcBorders>
              <w:top w:val="nil"/>
              <w:left w:val="nil"/>
              <w:bottom w:val="single" w:sz="4" w:space="0" w:color="auto"/>
              <w:right w:val="single" w:sz="4" w:space="0" w:color="auto"/>
            </w:tcBorders>
            <w:shd w:val="clear" w:color="auto" w:fill="auto"/>
            <w:vAlign w:val="center"/>
            <w:hideMark/>
          </w:tcPr>
          <w:p w14:paraId="5199FF1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1300</w:t>
            </w:r>
          </w:p>
        </w:tc>
        <w:tc>
          <w:tcPr>
            <w:tcW w:w="1134" w:type="dxa"/>
            <w:tcBorders>
              <w:top w:val="nil"/>
              <w:left w:val="nil"/>
              <w:bottom w:val="single" w:sz="4" w:space="0" w:color="auto"/>
              <w:right w:val="single" w:sz="4" w:space="0" w:color="auto"/>
            </w:tcBorders>
            <w:shd w:val="clear" w:color="auto" w:fill="auto"/>
            <w:vAlign w:val="center"/>
            <w:hideMark/>
          </w:tcPr>
          <w:p w14:paraId="1BDC467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120,97</w:t>
            </w:r>
          </w:p>
        </w:tc>
        <w:tc>
          <w:tcPr>
            <w:tcW w:w="851" w:type="dxa"/>
            <w:tcBorders>
              <w:top w:val="nil"/>
              <w:left w:val="nil"/>
              <w:bottom w:val="single" w:sz="4" w:space="0" w:color="auto"/>
              <w:right w:val="single" w:sz="4" w:space="0" w:color="auto"/>
            </w:tcBorders>
            <w:shd w:val="clear" w:color="auto" w:fill="auto"/>
            <w:vAlign w:val="center"/>
            <w:hideMark/>
          </w:tcPr>
          <w:p w14:paraId="6C88EC2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5BD927C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34D6F3F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DE MADEIRA</w:t>
            </w:r>
          </w:p>
        </w:tc>
        <w:tc>
          <w:tcPr>
            <w:tcW w:w="1443" w:type="dxa"/>
            <w:tcBorders>
              <w:top w:val="nil"/>
              <w:left w:val="nil"/>
              <w:bottom w:val="single" w:sz="4" w:space="0" w:color="auto"/>
              <w:right w:val="single" w:sz="4" w:space="0" w:color="auto"/>
            </w:tcBorders>
            <w:shd w:val="clear" w:color="auto" w:fill="auto"/>
            <w:noWrap/>
            <w:vAlign w:val="center"/>
            <w:hideMark/>
          </w:tcPr>
          <w:p w14:paraId="35598D2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DE-3A02.01-8211-190-EYT-950</w:t>
            </w:r>
          </w:p>
        </w:tc>
      </w:tr>
      <w:tr w:rsidR="002634AE" w:rsidRPr="00C20818" w14:paraId="2C69A329" w14:textId="77777777" w:rsidTr="002634AE">
        <w:trPr>
          <w:trHeight w:val="12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57A7187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K13 / SUBESTAÇÃO / CASA DE CONTROLE / CASA DO GERADOR DE EMERGÊNCIA</w:t>
            </w:r>
          </w:p>
        </w:tc>
        <w:tc>
          <w:tcPr>
            <w:tcW w:w="1234" w:type="dxa"/>
            <w:tcBorders>
              <w:top w:val="nil"/>
              <w:left w:val="nil"/>
              <w:bottom w:val="single" w:sz="4" w:space="0" w:color="auto"/>
              <w:right w:val="single" w:sz="4" w:space="0" w:color="auto"/>
            </w:tcBorders>
            <w:shd w:val="clear" w:color="auto" w:fill="auto"/>
            <w:vAlign w:val="center"/>
            <w:hideMark/>
          </w:tcPr>
          <w:p w14:paraId="4062D8A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1890</w:t>
            </w:r>
          </w:p>
        </w:tc>
        <w:tc>
          <w:tcPr>
            <w:tcW w:w="1134" w:type="dxa"/>
            <w:tcBorders>
              <w:top w:val="nil"/>
              <w:left w:val="nil"/>
              <w:bottom w:val="single" w:sz="4" w:space="0" w:color="auto"/>
              <w:right w:val="single" w:sz="4" w:space="0" w:color="auto"/>
            </w:tcBorders>
            <w:shd w:val="clear" w:color="auto" w:fill="auto"/>
            <w:vAlign w:val="center"/>
            <w:hideMark/>
          </w:tcPr>
          <w:p w14:paraId="2B1EAB2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5,3</w:t>
            </w:r>
          </w:p>
        </w:tc>
        <w:tc>
          <w:tcPr>
            <w:tcW w:w="851" w:type="dxa"/>
            <w:tcBorders>
              <w:top w:val="nil"/>
              <w:left w:val="nil"/>
              <w:bottom w:val="single" w:sz="4" w:space="0" w:color="auto"/>
              <w:right w:val="single" w:sz="4" w:space="0" w:color="auto"/>
            </w:tcBorders>
            <w:shd w:val="clear" w:color="auto" w:fill="auto"/>
            <w:vAlign w:val="center"/>
            <w:hideMark/>
          </w:tcPr>
          <w:p w14:paraId="5298D64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w:t>
            </w:r>
          </w:p>
        </w:tc>
        <w:tc>
          <w:tcPr>
            <w:tcW w:w="711" w:type="dxa"/>
            <w:tcBorders>
              <w:top w:val="nil"/>
              <w:left w:val="nil"/>
              <w:bottom w:val="single" w:sz="4" w:space="0" w:color="auto"/>
              <w:right w:val="single" w:sz="4" w:space="0" w:color="auto"/>
            </w:tcBorders>
            <w:shd w:val="clear" w:color="auto" w:fill="auto"/>
            <w:vAlign w:val="center"/>
            <w:hideMark/>
          </w:tcPr>
          <w:p w14:paraId="4C60425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23DE15C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19F6CED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DE-3902.01-8251-190-QCI-010</w:t>
            </w:r>
            <w:r w:rsidRPr="002634AE">
              <w:rPr>
                <w:rFonts w:eastAsia="Times New Roman" w:cs="Arial"/>
                <w:sz w:val="16"/>
                <w:szCs w:val="16"/>
                <w:lang w:eastAsia="ja-JP"/>
              </w:rPr>
              <w:br/>
              <w:t>DE-3902.01-8251-190-QCI-011</w:t>
            </w:r>
            <w:r w:rsidRPr="002634AE">
              <w:rPr>
                <w:rFonts w:eastAsia="Times New Roman" w:cs="Arial"/>
                <w:sz w:val="16"/>
                <w:szCs w:val="16"/>
                <w:lang w:eastAsia="ja-JP"/>
              </w:rPr>
              <w:br/>
              <w:t>DE-3902.01-8251-190-QCI-012</w:t>
            </w:r>
          </w:p>
        </w:tc>
      </w:tr>
      <w:tr w:rsidR="002634AE" w:rsidRPr="00C20818" w14:paraId="14C20C1F"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6BA5374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K-26 / ALMOXARIFADO</w:t>
            </w:r>
          </w:p>
        </w:tc>
        <w:tc>
          <w:tcPr>
            <w:tcW w:w="1234" w:type="dxa"/>
            <w:tcBorders>
              <w:top w:val="nil"/>
              <w:left w:val="nil"/>
              <w:bottom w:val="single" w:sz="4" w:space="0" w:color="auto"/>
              <w:right w:val="single" w:sz="4" w:space="0" w:color="auto"/>
            </w:tcBorders>
            <w:shd w:val="clear" w:color="auto" w:fill="auto"/>
            <w:vAlign w:val="center"/>
            <w:hideMark/>
          </w:tcPr>
          <w:p w14:paraId="3C479C4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1940</w:t>
            </w:r>
          </w:p>
        </w:tc>
        <w:tc>
          <w:tcPr>
            <w:tcW w:w="1134" w:type="dxa"/>
            <w:tcBorders>
              <w:top w:val="nil"/>
              <w:left w:val="nil"/>
              <w:bottom w:val="single" w:sz="4" w:space="0" w:color="auto"/>
              <w:right w:val="single" w:sz="4" w:space="0" w:color="auto"/>
            </w:tcBorders>
            <w:shd w:val="clear" w:color="auto" w:fill="auto"/>
            <w:vAlign w:val="center"/>
            <w:hideMark/>
          </w:tcPr>
          <w:p w14:paraId="2242394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35,20</w:t>
            </w:r>
          </w:p>
        </w:tc>
        <w:tc>
          <w:tcPr>
            <w:tcW w:w="851" w:type="dxa"/>
            <w:tcBorders>
              <w:top w:val="nil"/>
              <w:left w:val="nil"/>
              <w:bottom w:val="single" w:sz="4" w:space="0" w:color="auto"/>
              <w:right w:val="single" w:sz="4" w:space="0" w:color="auto"/>
            </w:tcBorders>
            <w:shd w:val="clear" w:color="auto" w:fill="auto"/>
            <w:vAlign w:val="center"/>
            <w:hideMark/>
          </w:tcPr>
          <w:p w14:paraId="619B9C6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29CBE5D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w:t>
            </w:r>
          </w:p>
        </w:tc>
        <w:tc>
          <w:tcPr>
            <w:tcW w:w="1383" w:type="dxa"/>
            <w:tcBorders>
              <w:top w:val="nil"/>
              <w:left w:val="nil"/>
              <w:bottom w:val="single" w:sz="4" w:space="0" w:color="auto"/>
              <w:right w:val="single" w:sz="4" w:space="0" w:color="auto"/>
            </w:tcBorders>
            <w:shd w:val="clear" w:color="auto" w:fill="auto"/>
            <w:vAlign w:val="center"/>
            <w:hideMark/>
          </w:tcPr>
          <w:p w14:paraId="0E3C914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449EA23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DE-3902.01-8900-991-QCI-025</w:t>
            </w:r>
            <w:r w:rsidRPr="002634AE">
              <w:rPr>
                <w:rFonts w:eastAsia="Times New Roman" w:cs="Arial"/>
                <w:sz w:val="16"/>
                <w:szCs w:val="16"/>
                <w:lang w:eastAsia="ja-JP"/>
              </w:rPr>
              <w:br/>
              <w:t>DE-3902.01-8900-991-QCI-024</w:t>
            </w:r>
          </w:p>
        </w:tc>
      </w:tr>
      <w:tr w:rsidR="002634AE" w:rsidRPr="00C20818" w14:paraId="0E0C7CAF" w14:textId="77777777" w:rsidTr="002634AE">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7357C99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DPP / BANHEIRO</w:t>
            </w:r>
          </w:p>
        </w:tc>
        <w:tc>
          <w:tcPr>
            <w:tcW w:w="1234" w:type="dxa"/>
            <w:tcBorders>
              <w:top w:val="nil"/>
              <w:left w:val="nil"/>
              <w:bottom w:val="single" w:sz="4" w:space="0" w:color="auto"/>
              <w:right w:val="single" w:sz="4" w:space="0" w:color="auto"/>
            </w:tcBorders>
            <w:shd w:val="clear" w:color="auto" w:fill="auto"/>
            <w:vAlign w:val="center"/>
            <w:hideMark/>
          </w:tcPr>
          <w:p w14:paraId="09DCA46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60,13</w:t>
            </w:r>
          </w:p>
        </w:tc>
        <w:tc>
          <w:tcPr>
            <w:tcW w:w="1134" w:type="dxa"/>
            <w:tcBorders>
              <w:top w:val="nil"/>
              <w:left w:val="nil"/>
              <w:bottom w:val="single" w:sz="4" w:space="0" w:color="auto"/>
              <w:right w:val="single" w:sz="4" w:space="0" w:color="auto"/>
            </w:tcBorders>
            <w:shd w:val="clear" w:color="auto" w:fill="auto"/>
            <w:vAlign w:val="center"/>
            <w:hideMark/>
          </w:tcPr>
          <w:p w14:paraId="709AFBD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60,13</w:t>
            </w:r>
          </w:p>
        </w:tc>
        <w:tc>
          <w:tcPr>
            <w:tcW w:w="851" w:type="dxa"/>
            <w:tcBorders>
              <w:top w:val="nil"/>
              <w:left w:val="nil"/>
              <w:bottom w:val="single" w:sz="4" w:space="0" w:color="auto"/>
              <w:right w:val="single" w:sz="4" w:space="0" w:color="auto"/>
            </w:tcBorders>
            <w:shd w:val="clear" w:color="auto" w:fill="auto"/>
            <w:vAlign w:val="center"/>
            <w:hideMark/>
          </w:tcPr>
          <w:p w14:paraId="04BD83A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hideMark/>
          </w:tcPr>
          <w:p w14:paraId="7570C8B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02D17BB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noWrap/>
            <w:vAlign w:val="center"/>
            <w:hideMark/>
          </w:tcPr>
          <w:p w14:paraId="3983BD9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w:t>
            </w:r>
          </w:p>
        </w:tc>
      </w:tr>
      <w:tr w:rsidR="002634AE" w:rsidRPr="00C20818" w14:paraId="343DEB67" w14:textId="77777777" w:rsidTr="002634AE">
        <w:trPr>
          <w:trHeight w:val="300"/>
        </w:trPr>
        <w:tc>
          <w:tcPr>
            <w:tcW w:w="1738" w:type="dxa"/>
            <w:tcBorders>
              <w:top w:val="nil"/>
              <w:left w:val="single" w:sz="4" w:space="0" w:color="auto"/>
              <w:bottom w:val="single" w:sz="4" w:space="0" w:color="auto"/>
              <w:right w:val="single" w:sz="4" w:space="0" w:color="auto"/>
            </w:tcBorders>
            <w:shd w:val="clear" w:color="auto" w:fill="auto"/>
            <w:vAlign w:val="center"/>
          </w:tcPr>
          <w:p w14:paraId="10180C9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K25 – SOBREAVISO/ VIVÊNCIA/ VESTIÁRIOS</w:t>
            </w:r>
          </w:p>
        </w:tc>
        <w:tc>
          <w:tcPr>
            <w:tcW w:w="1234" w:type="dxa"/>
            <w:tcBorders>
              <w:top w:val="nil"/>
              <w:left w:val="nil"/>
              <w:bottom w:val="single" w:sz="4" w:space="0" w:color="auto"/>
              <w:right w:val="single" w:sz="4" w:space="0" w:color="auto"/>
            </w:tcBorders>
            <w:shd w:val="clear" w:color="auto" w:fill="auto"/>
            <w:vAlign w:val="center"/>
          </w:tcPr>
          <w:p w14:paraId="05A877A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836,47</w:t>
            </w:r>
          </w:p>
        </w:tc>
        <w:tc>
          <w:tcPr>
            <w:tcW w:w="1134" w:type="dxa"/>
            <w:tcBorders>
              <w:top w:val="nil"/>
              <w:left w:val="nil"/>
              <w:bottom w:val="single" w:sz="4" w:space="0" w:color="auto"/>
              <w:right w:val="single" w:sz="4" w:space="0" w:color="auto"/>
            </w:tcBorders>
            <w:shd w:val="clear" w:color="auto" w:fill="auto"/>
            <w:vAlign w:val="center"/>
          </w:tcPr>
          <w:p w14:paraId="2B02A68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174,86</w:t>
            </w:r>
          </w:p>
        </w:tc>
        <w:tc>
          <w:tcPr>
            <w:tcW w:w="851" w:type="dxa"/>
            <w:tcBorders>
              <w:top w:val="nil"/>
              <w:left w:val="nil"/>
              <w:bottom w:val="single" w:sz="4" w:space="0" w:color="auto"/>
              <w:right w:val="single" w:sz="4" w:space="0" w:color="auto"/>
            </w:tcBorders>
            <w:shd w:val="clear" w:color="auto" w:fill="auto"/>
            <w:vAlign w:val="center"/>
          </w:tcPr>
          <w:p w14:paraId="1FBC05C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tcPr>
          <w:p w14:paraId="0B36709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tcPr>
          <w:p w14:paraId="428B489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noWrap/>
            <w:vAlign w:val="center"/>
          </w:tcPr>
          <w:p w14:paraId="746DD2D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DE-9540.03-8230-190-C9K-001</w:t>
            </w:r>
          </w:p>
        </w:tc>
      </w:tr>
      <w:tr w:rsidR="002634AE" w:rsidRPr="00C20818" w14:paraId="05FC3035" w14:textId="77777777" w:rsidTr="002634AE">
        <w:trPr>
          <w:trHeight w:val="300"/>
        </w:trPr>
        <w:tc>
          <w:tcPr>
            <w:tcW w:w="1738" w:type="dxa"/>
            <w:tcBorders>
              <w:top w:val="nil"/>
              <w:left w:val="single" w:sz="4" w:space="0" w:color="auto"/>
              <w:bottom w:val="single" w:sz="4" w:space="0" w:color="auto"/>
              <w:right w:val="single" w:sz="4" w:space="0" w:color="auto"/>
            </w:tcBorders>
            <w:shd w:val="clear" w:color="auto" w:fill="auto"/>
            <w:vAlign w:val="center"/>
          </w:tcPr>
          <w:p w14:paraId="467CA6E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K27 – NOVO REFEITÓRIO</w:t>
            </w:r>
          </w:p>
        </w:tc>
        <w:tc>
          <w:tcPr>
            <w:tcW w:w="1234" w:type="dxa"/>
            <w:tcBorders>
              <w:top w:val="nil"/>
              <w:left w:val="nil"/>
              <w:bottom w:val="single" w:sz="4" w:space="0" w:color="auto"/>
              <w:right w:val="single" w:sz="4" w:space="0" w:color="auto"/>
            </w:tcBorders>
            <w:shd w:val="clear" w:color="auto" w:fill="auto"/>
            <w:vAlign w:val="center"/>
          </w:tcPr>
          <w:p w14:paraId="371BFFF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1012</w:t>
            </w:r>
          </w:p>
        </w:tc>
        <w:tc>
          <w:tcPr>
            <w:tcW w:w="1134" w:type="dxa"/>
            <w:tcBorders>
              <w:top w:val="nil"/>
              <w:left w:val="nil"/>
              <w:bottom w:val="single" w:sz="4" w:space="0" w:color="auto"/>
              <w:right w:val="single" w:sz="4" w:space="0" w:color="auto"/>
            </w:tcBorders>
            <w:shd w:val="clear" w:color="auto" w:fill="auto"/>
            <w:vAlign w:val="center"/>
          </w:tcPr>
          <w:p w14:paraId="4837F0A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49,44</w:t>
            </w:r>
          </w:p>
        </w:tc>
        <w:tc>
          <w:tcPr>
            <w:tcW w:w="851" w:type="dxa"/>
            <w:tcBorders>
              <w:top w:val="nil"/>
              <w:left w:val="nil"/>
              <w:bottom w:val="single" w:sz="4" w:space="0" w:color="auto"/>
              <w:right w:val="single" w:sz="4" w:space="0" w:color="auto"/>
            </w:tcBorders>
            <w:shd w:val="clear" w:color="auto" w:fill="auto"/>
            <w:vAlign w:val="center"/>
          </w:tcPr>
          <w:p w14:paraId="2518713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w:t>
            </w:r>
          </w:p>
        </w:tc>
        <w:tc>
          <w:tcPr>
            <w:tcW w:w="711" w:type="dxa"/>
            <w:tcBorders>
              <w:top w:val="nil"/>
              <w:left w:val="nil"/>
              <w:bottom w:val="single" w:sz="4" w:space="0" w:color="auto"/>
              <w:right w:val="single" w:sz="4" w:space="0" w:color="auto"/>
            </w:tcBorders>
            <w:shd w:val="clear" w:color="auto" w:fill="auto"/>
            <w:vAlign w:val="center"/>
          </w:tcPr>
          <w:p w14:paraId="35BD15F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tcPr>
          <w:p w14:paraId="31FF7DC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noWrap/>
            <w:vAlign w:val="center"/>
          </w:tcPr>
          <w:p w14:paraId="318993E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w:t>
            </w:r>
          </w:p>
        </w:tc>
      </w:tr>
      <w:tr w:rsidR="002634AE" w:rsidRPr="00C20818" w14:paraId="1DE9AAD2"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tcPr>
          <w:p w14:paraId="36D21D9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 xml:space="preserve">K28 / PRÉDIO </w:t>
            </w:r>
            <w:r w:rsidR="009D02F9" w:rsidRPr="002634AE">
              <w:rPr>
                <w:rFonts w:eastAsia="Times New Roman" w:cs="Arial"/>
                <w:sz w:val="16"/>
                <w:szCs w:val="16"/>
                <w:lang w:eastAsia="ja-JP"/>
              </w:rPr>
              <w:t>FISCALIZAÇÃO</w:t>
            </w:r>
            <w:r w:rsidRPr="002634AE">
              <w:rPr>
                <w:rFonts w:eastAsia="Times New Roman" w:cs="Arial"/>
                <w:sz w:val="16"/>
                <w:szCs w:val="16"/>
                <w:lang w:eastAsia="ja-JP"/>
              </w:rPr>
              <w:t xml:space="preserve"> SMS</w:t>
            </w:r>
          </w:p>
        </w:tc>
        <w:tc>
          <w:tcPr>
            <w:tcW w:w="1234" w:type="dxa"/>
            <w:tcBorders>
              <w:top w:val="nil"/>
              <w:left w:val="nil"/>
              <w:bottom w:val="single" w:sz="4" w:space="0" w:color="auto"/>
              <w:right w:val="single" w:sz="4" w:space="0" w:color="auto"/>
            </w:tcBorders>
            <w:shd w:val="clear" w:color="auto" w:fill="auto"/>
            <w:vAlign w:val="center"/>
          </w:tcPr>
          <w:p w14:paraId="35C54C5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321,89</w:t>
            </w:r>
          </w:p>
        </w:tc>
        <w:tc>
          <w:tcPr>
            <w:tcW w:w="1134" w:type="dxa"/>
            <w:tcBorders>
              <w:top w:val="nil"/>
              <w:left w:val="nil"/>
              <w:bottom w:val="single" w:sz="4" w:space="0" w:color="auto"/>
              <w:right w:val="single" w:sz="4" w:space="0" w:color="auto"/>
            </w:tcBorders>
            <w:shd w:val="clear" w:color="auto" w:fill="auto"/>
            <w:vAlign w:val="center"/>
          </w:tcPr>
          <w:p w14:paraId="6D0EB1C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90,11</w:t>
            </w:r>
          </w:p>
        </w:tc>
        <w:tc>
          <w:tcPr>
            <w:tcW w:w="851" w:type="dxa"/>
            <w:tcBorders>
              <w:top w:val="nil"/>
              <w:left w:val="nil"/>
              <w:bottom w:val="single" w:sz="4" w:space="0" w:color="auto"/>
              <w:right w:val="single" w:sz="4" w:space="0" w:color="auto"/>
            </w:tcBorders>
            <w:shd w:val="clear" w:color="auto" w:fill="auto"/>
            <w:vAlign w:val="center"/>
          </w:tcPr>
          <w:p w14:paraId="67C7B32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3,2</w:t>
            </w:r>
          </w:p>
        </w:tc>
        <w:tc>
          <w:tcPr>
            <w:tcW w:w="711" w:type="dxa"/>
            <w:tcBorders>
              <w:top w:val="nil"/>
              <w:left w:val="nil"/>
              <w:bottom w:val="single" w:sz="4" w:space="0" w:color="auto"/>
              <w:right w:val="single" w:sz="4" w:space="0" w:color="auto"/>
            </w:tcBorders>
            <w:shd w:val="clear" w:color="auto" w:fill="auto"/>
            <w:vAlign w:val="center"/>
          </w:tcPr>
          <w:p w14:paraId="7331BE0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tcPr>
          <w:p w14:paraId="565510D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tcPr>
          <w:p w14:paraId="187364A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DE-9540.03-28608-150-VFJ-0010</w:t>
            </w:r>
          </w:p>
        </w:tc>
      </w:tr>
      <w:tr w:rsidR="002634AE" w:rsidRPr="00C20818" w14:paraId="4631DCF4"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84B04B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ETDI - TQ 542402</w:t>
            </w:r>
          </w:p>
        </w:tc>
        <w:tc>
          <w:tcPr>
            <w:tcW w:w="1234" w:type="dxa"/>
            <w:tcBorders>
              <w:top w:val="nil"/>
              <w:left w:val="nil"/>
              <w:bottom w:val="single" w:sz="4" w:space="0" w:color="auto"/>
              <w:right w:val="single" w:sz="4" w:space="0" w:color="auto"/>
            </w:tcBorders>
            <w:shd w:val="clear" w:color="auto" w:fill="auto"/>
            <w:vAlign w:val="center"/>
            <w:hideMark/>
          </w:tcPr>
          <w:p w14:paraId="60FFE24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17,64</w:t>
            </w:r>
          </w:p>
        </w:tc>
        <w:tc>
          <w:tcPr>
            <w:tcW w:w="1134" w:type="dxa"/>
            <w:tcBorders>
              <w:top w:val="nil"/>
              <w:left w:val="nil"/>
              <w:bottom w:val="single" w:sz="4" w:space="0" w:color="auto"/>
              <w:right w:val="single" w:sz="4" w:space="0" w:color="auto"/>
            </w:tcBorders>
            <w:shd w:val="clear" w:color="auto" w:fill="auto"/>
            <w:vAlign w:val="center"/>
            <w:hideMark/>
          </w:tcPr>
          <w:p w14:paraId="5399824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4328DE7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711" w:type="dxa"/>
            <w:tcBorders>
              <w:top w:val="nil"/>
              <w:left w:val="nil"/>
              <w:bottom w:val="single" w:sz="4" w:space="0" w:color="auto"/>
              <w:right w:val="single" w:sz="4" w:space="0" w:color="auto"/>
            </w:tcBorders>
            <w:shd w:val="clear" w:color="auto" w:fill="auto"/>
            <w:vAlign w:val="center"/>
            <w:hideMark/>
          </w:tcPr>
          <w:p w14:paraId="11EBB6A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AC9FCD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51F52FA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DE-3902.01-5300-140-JFO-001</w:t>
            </w:r>
            <w:r w:rsidRPr="002634AE">
              <w:rPr>
                <w:rFonts w:eastAsia="Times New Roman" w:cs="Arial"/>
                <w:sz w:val="16"/>
                <w:szCs w:val="16"/>
                <w:lang w:eastAsia="ja-JP"/>
              </w:rPr>
              <w:br/>
              <w:t>DE-3902.01-</w:t>
            </w:r>
            <w:r w:rsidRPr="002634AE">
              <w:rPr>
                <w:rFonts w:eastAsia="Times New Roman" w:cs="Arial"/>
                <w:sz w:val="16"/>
                <w:szCs w:val="16"/>
                <w:lang w:eastAsia="ja-JP"/>
              </w:rPr>
              <w:lastRenderedPageBreak/>
              <w:t>5300-140-JFO-006</w:t>
            </w:r>
          </w:p>
        </w:tc>
      </w:tr>
      <w:tr w:rsidR="002634AE" w:rsidRPr="00C20818" w14:paraId="6CC78E30" w14:textId="77777777" w:rsidTr="002634AE">
        <w:trPr>
          <w:trHeight w:val="3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1F65AD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lastRenderedPageBreak/>
              <w:t>CISTERNA</w:t>
            </w:r>
          </w:p>
        </w:tc>
        <w:tc>
          <w:tcPr>
            <w:tcW w:w="1234" w:type="dxa"/>
            <w:tcBorders>
              <w:top w:val="nil"/>
              <w:left w:val="nil"/>
              <w:bottom w:val="single" w:sz="4" w:space="0" w:color="auto"/>
              <w:right w:val="single" w:sz="4" w:space="0" w:color="auto"/>
            </w:tcBorders>
            <w:shd w:val="clear" w:color="auto" w:fill="auto"/>
            <w:vAlign w:val="center"/>
            <w:hideMark/>
          </w:tcPr>
          <w:p w14:paraId="630736D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29,64</w:t>
            </w:r>
          </w:p>
        </w:tc>
        <w:tc>
          <w:tcPr>
            <w:tcW w:w="1134" w:type="dxa"/>
            <w:tcBorders>
              <w:top w:val="nil"/>
              <w:left w:val="nil"/>
              <w:bottom w:val="single" w:sz="4" w:space="0" w:color="auto"/>
              <w:right w:val="single" w:sz="4" w:space="0" w:color="auto"/>
            </w:tcBorders>
            <w:shd w:val="clear" w:color="auto" w:fill="auto"/>
            <w:vAlign w:val="center"/>
            <w:hideMark/>
          </w:tcPr>
          <w:p w14:paraId="26D0401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1E3846C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3,85</w:t>
            </w:r>
          </w:p>
        </w:tc>
        <w:tc>
          <w:tcPr>
            <w:tcW w:w="711" w:type="dxa"/>
            <w:tcBorders>
              <w:top w:val="nil"/>
              <w:left w:val="nil"/>
              <w:bottom w:val="single" w:sz="4" w:space="0" w:color="auto"/>
              <w:right w:val="single" w:sz="4" w:space="0" w:color="auto"/>
            </w:tcBorders>
            <w:shd w:val="clear" w:color="auto" w:fill="auto"/>
            <w:vAlign w:val="center"/>
            <w:hideMark/>
          </w:tcPr>
          <w:p w14:paraId="6FFFA9D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3E227DE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ALVENARIA</w:t>
            </w:r>
          </w:p>
        </w:tc>
        <w:tc>
          <w:tcPr>
            <w:tcW w:w="1443" w:type="dxa"/>
            <w:tcBorders>
              <w:top w:val="nil"/>
              <w:left w:val="nil"/>
              <w:bottom w:val="single" w:sz="4" w:space="0" w:color="auto"/>
              <w:right w:val="single" w:sz="4" w:space="0" w:color="auto"/>
            </w:tcBorders>
            <w:shd w:val="clear" w:color="auto" w:fill="auto"/>
            <w:vAlign w:val="center"/>
            <w:hideMark/>
          </w:tcPr>
          <w:p w14:paraId="4C44218A"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DE-3902.08-5112-190-QCI-001</w:t>
            </w:r>
          </w:p>
        </w:tc>
      </w:tr>
      <w:tr w:rsidR="002634AE" w:rsidRPr="00C20818" w14:paraId="4102862E"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EA6A63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HELIPONTO</w:t>
            </w:r>
          </w:p>
        </w:tc>
        <w:tc>
          <w:tcPr>
            <w:tcW w:w="1234" w:type="dxa"/>
            <w:tcBorders>
              <w:top w:val="nil"/>
              <w:left w:val="nil"/>
              <w:bottom w:val="single" w:sz="4" w:space="0" w:color="auto"/>
              <w:right w:val="single" w:sz="4" w:space="0" w:color="auto"/>
            </w:tcBorders>
            <w:shd w:val="clear" w:color="auto" w:fill="auto"/>
            <w:vAlign w:val="center"/>
            <w:hideMark/>
          </w:tcPr>
          <w:p w14:paraId="1A43AA0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1227,85</w:t>
            </w:r>
          </w:p>
        </w:tc>
        <w:tc>
          <w:tcPr>
            <w:tcW w:w="1134" w:type="dxa"/>
            <w:tcBorders>
              <w:top w:val="nil"/>
              <w:left w:val="nil"/>
              <w:bottom w:val="single" w:sz="4" w:space="0" w:color="auto"/>
              <w:right w:val="single" w:sz="4" w:space="0" w:color="auto"/>
            </w:tcBorders>
            <w:shd w:val="clear" w:color="auto" w:fill="auto"/>
            <w:vAlign w:val="center"/>
            <w:hideMark/>
          </w:tcPr>
          <w:p w14:paraId="30DDC54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46E5F14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711" w:type="dxa"/>
            <w:tcBorders>
              <w:top w:val="nil"/>
              <w:left w:val="nil"/>
              <w:bottom w:val="single" w:sz="4" w:space="0" w:color="auto"/>
              <w:right w:val="single" w:sz="4" w:space="0" w:color="auto"/>
            </w:tcBorders>
            <w:shd w:val="clear" w:color="auto" w:fill="auto"/>
            <w:vAlign w:val="center"/>
            <w:hideMark/>
          </w:tcPr>
          <w:p w14:paraId="7E65613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24F7EEF"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CONCRETO ARMADO</w:t>
            </w:r>
          </w:p>
        </w:tc>
        <w:tc>
          <w:tcPr>
            <w:tcW w:w="1443" w:type="dxa"/>
            <w:tcBorders>
              <w:top w:val="nil"/>
              <w:left w:val="nil"/>
              <w:bottom w:val="single" w:sz="4" w:space="0" w:color="auto"/>
              <w:right w:val="single" w:sz="4" w:space="0" w:color="auto"/>
            </w:tcBorders>
            <w:shd w:val="clear" w:color="auto" w:fill="auto"/>
            <w:vAlign w:val="center"/>
            <w:hideMark/>
          </w:tcPr>
          <w:p w14:paraId="0EC5455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DE-3902.08-9300-942-QCI-006</w:t>
            </w:r>
          </w:p>
        </w:tc>
      </w:tr>
      <w:tr w:rsidR="002634AE" w:rsidRPr="00C20818" w14:paraId="18669955"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18E26F8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ETDI - TQ 542403</w:t>
            </w:r>
          </w:p>
        </w:tc>
        <w:tc>
          <w:tcPr>
            <w:tcW w:w="1234" w:type="dxa"/>
            <w:tcBorders>
              <w:top w:val="nil"/>
              <w:left w:val="nil"/>
              <w:bottom w:val="single" w:sz="4" w:space="0" w:color="auto"/>
              <w:right w:val="single" w:sz="4" w:space="0" w:color="auto"/>
            </w:tcBorders>
            <w:shd w:val="clear" w:color="auto" w:fill="auto"/>
            <w:vAlign w:val="center"/>
            <w:hideMark/>
          </w:tcPr>
          <w:p w14:paraId="41DE29B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28,15</w:t>
            </w:r>
          </w:p>
        </w:tc>
        <w:tc>
          <w:tcPr>
            <w:tcW w:w="1134" w:type="dxa"/>
            <w:tcBorders>
              <w:top w:val="nil"/>
              <w:left w:val="nil"/>
              <w:bottom w:val="single" w:sz="4" w:space="0" w:color="auto"/>
              <w:right w:val="single" w:sz="4" w:space="0" w:color="auto"/>
            </w:tcBorders>
            <w:shd w:val="clear" w:color="auto" w:fill="auto"/>
            <w:vAlign w:val="center"/>
            <w:hideMark/>
          </w:tcPr>
          <w:p w14:paraId="02F36C3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4F8B0A7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6</w:t>
            </w:r>
          </w:p>
        </w:tc>
        <w:tc>
          <w:tcPr>
            <w:tcW w:w="711" w:type="dxa"/>
            <w:tcBorders>
              <w:top w:val="nil"/>
              <w:left w:val="nil"/>
              <w:bottom w:val="single" w:sz="4" w:space="0" w:color="auto"/>
              <w:right w:val="single" w:sz="4" w:space="0" w:color="auto"/>
            </w:tcBorders>
            <w:shd w:val="clear" w:color="auto" w:fill="auto"/>
            <w:vAlign w:val="center"/>
            <w:hideMark/>
          </w:tcPr>
          <w:p w14:paraId="241D4F9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13828AC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1213B07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DE-3902.08-6311-140-QCI-008</w:t>
            </w:r>
          </w:p>
        </w:tc>
      </w:tr>
      <w:tr w:rsidR="002634AE" w:rsidRPr="00C20818" w14:paraId="5B73237E"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3315174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ETDI - TQ 542401-A</w:t>
            </w:r>
          </w:p>
        </w:tc>
        <w:tc>
          <w:tcPr>
            <w:tcW w:w="1234" w:type="dxa"/>
            <w:tcBorders>
              <w:top w:val="nil"/>
              <w:left w:val="nil"/>
              <w:bottom w:val="single" w:sz="4" w:space="0" w:color="auto"/>
              <w:right w:val="single" w:sz="4" w:space="0" w:color="auto"/>
            </w:tcBorders>
            <w:shd w:val="clear" w:color="auto" w:fill="auto"/>
            <w:vAlign w:val="center"/>
            <w:hideMark/>
          </w:tcPr>
          <w:p w14:paraId="4B2A46D2"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15,54</w:t>
            </w:r>
          </w:p>
        </w:tc>
        <w:tc>
          <w:tcPr>
            <w:tcW w:w="1134" w:type="dxa"/>
            <w:tcBorders>
              <w:top w:val="nil"/>
              <w:left w:val="nil"/>
              <w:bottom w:val="single" w:sz="4" w:space="0" w:color="auto"/>
              <w:right w:val="single" w:sz="4" w:space="0" w:color="auto"/>
            </w:tcBorders>
            <w:shd w:val="clear" w:color="auto" w:fill="auto"/>
            <w:vAlign w:val="center"/>
            <w:hideMark/>
          </w:tcPr>
          <w:p w14:paraId="2FEBCC3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04054ED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w:t>
            </w:r>
          </w:p>
        </w:tc>
        <w:tc>
          <w:tcPr>
            <w:tcW w:w="711" w:type="dxa"/>
            <w:tcBorders>
              <w:top w:val="nil"/>
              <w:left w:val="nil"/>
              <w:bottom w:val="single" w:sz="4" w:space="0" w:color="auto"/>
              <w:right w:val="single" w:sz="4" w:space="0" w:color="auto"/>
            </w:tcBorders>
            <w:shd w:val="clear" w:color="auto" w:fill="auto"/>
            <w:vAlign w:val="center"/>
            <w:hideMark/>
          </w:tcPr>
          <w:p w14:paraId="5AAE5C2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6E1334E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71E0E30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DE-3902.01-9300-140-QCI-003</w:t>
            </w:r>
          </w:p>
        </w:tc>
      </w:tr>
      <w:tr w:rsidR="002634AE" w:rsidRPr="00C20818" w14:paraId="4025CEC1"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6B25746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ETDI - TQ 542401-B (PIG)</w:t>
            </w:r>
          </w:p>
        </w:tc>
        <w:tc>
          <w:tcPr>
            <w:tcW w:w="1234" w:type="dxa"/>
            <w:tcBorders>
              <w:top w:val="nil"/>
              <w:left w:val="nil"/>
              <w:bottom w:val="single" w:sz="4" w:space="0" w:color="auto"/>
              <w:right w:val="single" w:sz="4" w:space="0" w:color="auto"/>
            </w:tcBorders>
            <w:shd w:val="clear" w:color="auto" w:fill="auto"/>
            <w:vAlign w:val="center"/>
            <w:hideMark/>
          </w:tcPr>
          <w:p w14:paraId="16EFBF9B"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15,54</w:t>
            </w:r>
          </w:p>
        </w:tc>
        <w:tc>
          <w:tcPr>
            <w:tcW w:w="1134" w:type="dxa"/>
            <w:tcBorders>
              <w:top w:val="nil"/>
              <w:left w:val="nil"/>
              <w:bottom w:val="single" w:sz="4" w:space="0" w:color="auto"/>
              <w:right w:val="single" w:sz="4" w:space="0" w:color="auto"/>
            </w:tcBorders>
            <w:shd w:val="clear" w:color="auto" w:fill="auto"/>
            <w:vAlign w:val="center"/>
            <w:hideMark/>
          </w:tcPr>
          <w:p w14:paraId="069660A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5207654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5</w:t>
            </w:r>
          </w:p>
        </w:tc>
        <w:tc>
          <w:tcPr>
            <w:tcW w:w="711" w:type="dxa"/>
            <w:tcBorders>
              <w:top w:val="nil"/>
              <w:left w:val="nil"/>
              <w:bottom w:val="single" w:sz="4" w:space="0" w:color="auto"/>
              <w:right w:val="single" w:sz="4" w:space="0" w:color="auto"/>
            </w:tcBorders>
            <w:shd w:val="clear" w:color="auto" w:fill="auto"/>
            <w:vAlign w:val="center"/>
            <w:hideMark/>
          </w:tcPr>
          <w:p w14:paraId="00C5108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23174284"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ESTRUTURA METÁLICA</w:t>
            </w:r>
          </w:p>
        </w:tc>
        <w:tc>
          <w:tcPr>
            <w:tcW w:w="1443" w:type="dxa"/>
            <w:tcBorders>
              <w:top w:val="nil"/>
              <w:left w:val="nil"/>
              <w:bottom w:val="single" w:sz="4" w:space="0" w:color="auto"/>
              <w:right w:val="single" w:sz="4" w:space="0" w:color="auto"/>
            </w:tcBorders>
            <w:shd w:val="clear" w:color="auto" w:fill="auto"/>
            <w:vAlign w:val="center"/>
            <w:hideMark/>
          </w:tcPr>
          <w:p w14:paraId="4E5F7C0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DE-3902.01-9300-140-QCI-003</w:t>
            </w:r>
          </w:p>
        </w:tc>
      </w:tr>
      <w:tr w:rsidR="002634AE" w:rsidRPr="00C20818" w14:paraId="466838BA"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057998B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SMS BRIGADA</w:t>
            </w:r>
          </w:p>
        </w:tc>
        <w:tc>
          <w:tcPr>
            <w:tcW w:w="1234" w:type="dxa"/>
            <w:tcBorders>
              <w:top w:val="nil"/>
              <w:left w:val="nil"/>
              <w:bottom w:val="single" w:sz="4" w:space="0" w:color="auto"/>
              <w:right w:val="single" w:sz="4" w:space="0" w:color="auto"/>
            </w:tcBorders>
            <w:shd w:val="clear" w:color="auto" w:fill="auto"/>
            <w:vAlign w:val="center"/>
            <w:hideMark/>
          </w:tcPr>
          <w:p w14:paraId="24E516E0"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68,15</w:t>
            </w:r>
          </w:p>
        </w:tc>
        <w:tc>
          <w:tcPr>
            <w:tcW w:w="1134" w:type="dxa"/>
            <w:tcBorders>
              <w:top w:val="nil"/>
              <w:left w:val="nil"/>
              <w:bottom w:val="single" w:sz="4" w:space="0" w:color="auto"/>
              <w:right w:val="single" w:sz="4" w:space="0" w:color="auto"/>
            </w:tcBorders>
            <w:shd w:val="clear" w:color="auto" w:fill="auto"/>
            <w:vAlign w:val="center"/>
            <w:hideMark/>
          </w:tcPr>
          <w:p w14:paraId="03AB5A28"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0</w:t>
            </w:r>
          </w:p>
        </w:tc>
        <w:tc>
          <w:tcPr>
            <w:tcW w:w="851" w:type="dxa"/>
            <w:tcBorders>
              <w:top w:val="nil"/>
              <w:left w:val="nil"/>
              <w:bottom w:val="single" w:sz="4" w:space="0" w:color="auto"/>
              <w:right w:val="single" w:sz="4" w:space="0" w:color="auto"/>
            </w:tcBorders>
            <w:shd w:val="clear" w:color="auto" w:fill="auto"/>
            <w:vAlign w:val="center"/>
            <w:hideMark/>
          </w:tcPr>
          <w:p w14:paraId="5FAE6EA5"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2,6</w:t>
            </w:r>
          </w:p>
        </w:tc>
        <w:tc>
          <w:tcPr>
            <w:tcW w:w="711" w:type="dxa"/>
            <w:tcBorders>
              <w:top w:val="nil"/>
              <w:left w:val="nil"/>
              <w:bottom w:val="single" w:sz="4" w:space="0" w:color="auto"/>
              <w:right w:val="single" w:sz="4" w:space="0" w:color="auto"/>
            </w:tcBorders>
            <w:shd w:val="clear" w:color="auto" w:fill="auto"/>
            <w:vAlign w:val="center"/>
            <w:hideMark/>
          </w:tcPr>
          <w:p w14:paraId="41D7A00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082348EC"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MÓDULO HABITACIONAL</w:t>
            </w:r>
          </w:p>
        </w:tc>
        <w:tc>
          <w:tcPr>
            <w:tcW w:w="1443" w:type="dxa"/>
            <w:tcBorders>
              <w:top w:val="nil"/>
              <w:left w:val="nil"/>
              <w:bottom w:val="single" w:sz="4" w:space="0" w:color="auto"/>
              <w:right w:val="single" w:sz="4" w:space="0" w:color="auto"/>
            </w:tcBorders>
            <w:shd w:val="clear" w:color="auto" w:fill="auto"/>
            <w:noWrap/>
            <w:vAlign w:val="center"/>
            <w:hideMark/>
          </w:tcPr>
          <w:p w14:paraId="4CB13C6E"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w:t>
            </w:r>
          </w:p>
        </w:tc>
      </w:tr>
      <w:tr w:rsidR="002634AE" w:rsidRPr="00C20818" w14:paraId="47A8FCB0" w14:textId="77777777" w:rsidTr="002634AE">
        <w:trPr>
          <w:trHeight w:val="600"/>
        </w:trPr>
        <w:tc>
          <w:tcPr>
            <w:tcW w:w="1738" w:type="dxa"/>
            <w:tcBorders>
              <w:top w:val="nil"/>
              <w:left w:val="single" w:sz="4" w:space="0" w:color="auto"/>
              <w:bottom w:val="single" w:sz="4" w:space="0" w:color="auto"/>
              <w:right w:val="single" w:sz="4" w:space="0" w:color="auto"/>
            </w:tcBorders>
            <w:shd w:val="clear" w:color="auto" w:fill="auto"/>
            <w:vAlign w:val="center"/>
            <w:hideMark/>
          </w:tcPr>
          <w:p w14:paraId="27551F93"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PLANEJAMENTO OPERAÇÃO</w:t>
            </w:r>
          </w:p>
        </w:tc>
        <w:tc>
          <w:tcPr>
            <w:tcW w:w="1234" w:type="dxa"/>
            <w:tcBorders>
              <w:top w:val="nil"/>
              <w:left w:val="nil"/>
              <w:bottom w:val="single" w:sz="4" w:space="0" w:color="auto"/>
              <w:right w:val="single" w:sz="4" w:space="0" w:color="auto"/>
            </w:tcBorders>
            <w:shd w:val="clear" w:color="auto" w:fill="auto"/>
            <w:vAlign w:val="center"/>
            <w:hideMark/>
          </w:tcPr>
          <w:p w14:paraId="07A90261"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68,15</w:t>
            </w:r>
          </w:p>
        </w:tc>
        <w:tc>
          <w:tcPr>
            <w:tcW w:w="1134" w:type="dxa"/>
            <w:tcBorders>
              <w:top w:val="nil"/>
              <w:left w:val="nil"/>
              <w:bottom w:val="single" w:sz="4" w:space="0" w:color="auto"/>
              <w:right w:val="single" w:sz="4" w:space="0" w:color="auto"/>
            </w:tcBorders>
            <w:shd w:val="clear" w:color="auto" w:fill="auto"/>
            <w:vAlign w:val="center"/>
            <w:hideMark/>
          </w:tcPr>
          <w:p w14:paraId="79CCEAA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20,2</w:t>
            </w:r>
          </w:p>
        </w:tc>
        <w:tc>
          <w:tcPr>
            <w:tcW w:w="851" w:type="dxa"/>
            <w:tcBorders>
              <w:top w:val="nil"/>
              <w:left w:val="nil"/>
              <w:bottom w:val="single" w:sz="4" w:space="0" w:color="auto"/>
              <w:right w:val="single" w:sz="4" w:space="0" w:color="auto"/>
            </w:tcBorders>
            <w:shd w:val="clear" w:color="auto" w:fill="auto"/>
            <w:vAlign w:val="center"/>
            <w:hideMark/>
          </w:tcPr>
          <w:p w14:paraId="4552D0F9"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2,6</w:t>
            </w:r>
          </w:p>
        </w:tc>
        <w:tc>
          <w:tcPr>
            <w:tcW w:w="711" w:type="dxa"/>
            <w:tcBorders>
              <w:top w:val="nil"/>
              <w:left w:val="nil"/>
              <w:bottom w:val="single" w:sz="4" w:space="0" w:color="auto"/>
              <w:right w:val="single" w:sz="4" w:space="0" w:color="auto"/>
            </w:tcBorders>
            <w:shd w:val="clear" w:color="auto" w:fill="auto"/>
            <w:vAlign w:val="center"/>
            <w:hideMark/>
          </w:tcPr>
          <w:p w14:paraId="1527C53D"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1</w:t>
            </w:r>
          </w:p>
        </w:tc>
        <w:tc>
          <w:tcPr>
            <w:tcW w:w="1383" w:type="dxa"/>
            <w:tcBorders>
              <w:top w:val="nil"/>
              <w:left w:val="nil"/>
              <w:bottom w:val="single" w:sz="4" w:space="0" w:color="auto"/>
              <w:right w:val="single" w:sz="4" w:space="0" w:color="auto"/>
            </w:tcBorders>
            <w:shd w:val="clear" w:color="auto" w:fill="auto"/>
            <w:vAlign w:val="center"/>
            <w:hideMark/>
          </w:tcPr>
          <w:p w14:paraId="31C67467"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MÓDULO HABITACIONAL</w:t>
            </w:r>
          </w:p>
        </w:tc>
        <w:tc>
          <w:tcPr>
            <w:tcW w:w="1443" w:type="dxa"/>
            <w:tcBorders>
              <w:top w:val="nil"/>
              <w:left w:val="nil"/>
              <w:bottom w:val="single" w:sz="4" w:space="0" w:color="auto"/>
              <w:right w:val="single" w:sz="4" w:space="0" w:color="auto"/>
            </w:tcBorders>
            <w:shd w:val="clear" w:color="auto" w:fill="auto"/>
            <w:noWrap/>
            <w:vAlign w:val="center"/>
            <w:hideMark/>
          </w:tcPr>
          <w:p w14:paraId="256C5296" w14:textId="77777777" w:rsidR="00C51D9B" w:rsidRPr="002634AE" w:rsidRDefault="00C51D9B" w:rsidP="009531C0">
            <w:pPr>
              <w:spacing w:after="0" w:line="240" w:lineRule="auto"/>
              <w:jc w:val="both"/>
              <w:rPr>
                <w:rFonts w:eastAsia="Times New Roman" w:cs="Arial"/>
                <w:sz w:val="16"/>
                <w:szCs w:val="16"/>
                <w:lang w:eastAsia="ja-JP"/>
              </w:rPr>
            </w:pPr>
            <w:r w:rsidRPr="002634AE">
              <w:rPr>
                <w:rFonts w:eastAsia="Times New Roman" w:cs="Arial"/>
                <w:sz w:val="16"/>
                <w:szCs w:val="16"/>
                <w:lang w:eastAsia="ja-JP"/>
              </w:rPr>
              <w:t>-</w:t>
            </w:r>
          </w:p>
        </w:tc>
      </w:tr>
    </w:tbl>
    <w:p w14:paraId="38F2CE9E" w14:textId="77777777" w:rsidR="00902B53" w:rsidRPr="00C20818" w:rsidRDefault="00902B53" w:rsidP="009531C0">
      <w:pPr>
        <w:pStyle w:val="PargrafodaLista"/>
        <w:ind w:left="792"/>
        <w:jc w:val="both"/>
      </w:pPr>
      <w:r w:rsidRPr="00C20818">
        <w:br/>
      </w:r>
    </w:p>
    <w:p w14:paraId="55ED65B4" w14:textId="64BD615B" w:rsidR="008127CC" w:rsidRPr="00C20818" w:rsidRDefault="008127CC" w:rsidP="009531C0">
      <w:pPr>
        <w:pStyle w:val="PargrafodaLista"/>
        <w:numPr>
          <w:ilvl w:val="1"/>
          <w:numId w:val="39"/>
        </w:numPr>
        <w:jc w:val="both"/>
      </w:pPr>
      <w:r w:rsidRPr="00C20818">
        <w:t>Áreas de calçada estimadas</w:t>
      </w:r>
    </w:p>
    <w:tbl>
      <w:tblPr>
        <w:tblW w:w="0" w:type="auto"/>
        <w:tblCellMar>
          <w:left w:w="70" w:type="dxa"/>
          <w:right w:w="70" w:type="dxa"/>
        </w:tblCellMar>
        <w:tblLook w:val="04A0" w:firstRow="1" w:lastRow="0" w:firstColumn="1" w:lastColumn="0" w:noHBand="0" w:noVBand="1"/>
      </w:tblPr>
      <w:tblGrid>
        <w:gridCol w:w="2684"/>
        <w:gridCol w:w="1241"/>
      </w:tblGrid>
      <w:tr w:rsidR="004F185D" w:rsidRPr="00C20818" w14:paraId="1E9E1CB5" w14:textId="77777777" w:rsidTr="00DF228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9039" w14:textId="77777777" w:rsidR="008127CC" w:rsidRPr="00C20818" w:rsidRDefault="008127CC" w:rsidP="009531C0">
            <w:pPr>
              <w:spacing w:after="0" w:line="240" w:lineRule="auto"/>
              <w:jc w:val="both"/>
              <w:rPr>
                <w:rFonts w:eastAsia="Times New Roman" w:cs="Arial"/>
                <w:b/>
                <w:bCs/>
                <w:sz w:val="22"/>
                <w:lang w:eastAsia="ja-JP"/>
              </w:rPr>
            </w:pPr>
            <w:r w:rsidRPr="00C20818">
              <w:rPr>
                <w:rFonts w:eastAsia="Times New Roman" w:cs="Arial"/>
                <w:b/>
                <w:bCs/>
                <w:sz w:val="22"/>
                <w:lang w:eastAsia="ja-JP"/>
              </w:rPr>
              <w:t>Referência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A08869" w14:textId="77777777" w:rsidR="008127CC" w:rsidRPr="00C20818" w:rsidRDefault="008127CC" w:rsidP="009531C0">
            <w:pPr>
              <w:spacing w:after="0" w:line="240" w:lineRule="auto"/>
              <w:jc w:val="both"/>
              <w:rPr>
                <w:rFonts w:eastAsia="Times New Roman" w:cs="Arial"/>
                <w:b/>
                <w:bCs/>
                <w:sz w:val="22"/>
                <w:lang w:eastAsia="ja-JP"/>
              </w:rPr>
            </w:pPr>
            <w:r w:rsidRPr="00C20818">
              <w:rPr>
                <w:rFonts w:eastAsia="Times New Roman" w:cs="Arial"/>
                <w:b/>
                <w:bCs/>
                <w:sz w:val="22"/>
                <w:lang w:eastAsia="ja-JP"/>
              </w:rPr>
              <w:t>Área</w:t>
            </w:r>
          </w:p>
        </w:tc>
      </w:tr>
      <w:tr w:rsidR="004F185D" w:rsidRPr="00C20818" w14:paraId="3AE2EE8C"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C00945"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Estacionamento K1</w:t>
            </w:r>
          </w:p>
        </w:tc>
        <w:tc>
          <w:tcPr>
            <w:tcW w:w="0" w:type="auto"/>
            <w:tcBorders>
              <w:top w:val="nil"/>
              <w:left w:val="nil"/>
              <w:bottom w:val="single" w:sz="4" w:space="0" w:color="auto"/>
              <w:right w:val="single" w:sz="4" w:space="0" w:color="auto"/>
            </w:tcBorders>
            <w:shd w:val="clear" w:color="auto" w:fill="auto"/>
            <w:noWrap/>
            <w:vAlign w:val="bottom"/>
            <w:hideMark/>
          </w:tcPr>
          <w:p w14:paraId="0C307AC7"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369,30 </w:t>
            </w:r>
          </w:p>
        </w:tc>
      </w:tr>
      <w:tr w:rsidR="004F185D" w:rsidRPr="00C20818" w14:paraId="332B9817"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64AE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K8, K9 e K10</w:t>
            </w:r>
          </w:p>
        </w:tc>
        <w:tc>
          <w:tcPr>
            <w:tcW w:w="0" w:type="auto"/>
            <w:tcBorders>
              <w:top w:val="nil"/>
              <w:left w:val="nil"/>
              <w:bottom w:val="single" w:sz="4" w:space="0" w:color="auto"/>
              <w:right w:val="single" w:sz="4" w:space="0" w:color="auto"/>
            </w:tcBorders>
            <w:shd w:val="clear" w:color="auto" w:fill="auto"/>
            <w:noWrap/>
            <w:vAlign w:val="bottom"/>
            <w:hideMark/>
          </w:tcPr>
          <w:p w14:paraId="53D5264F"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1.243,66 </w:t>
            </w:r>
          </w:p>
        </w:tc>
      </w:tr>
      <w:tr w:rsidR="004F185D" w:rsidRPr="00C20818" w14:paraId="79475970"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7679B5"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Empreiterópolis</w:t>
            </w:r>
          </w:p>
        </w:tc>
        <w:tc>
          <w:tcPr>
            <w:tcW w:w="0" w:type="auto"/>
            <w:tcBorders>
              <w:top w:val="nil"/>
              <w:left w:val="nil"/>
              <w:bottom w:val="single" w:sz="4" w:space="0" w:color="auto"/>
              <w:right w:val="single" w:sz="4" w:space="0" w:color="auto"/>
            </w:tcBorders>
            <w:shd w:val="clear" w:color="auto" w:fill="auto"/>
            <w:noWrap/>
            <w:vAlign w:val="bottom"/>
            <w:hideMark/>
          </w:tcPr>
          <w:p w14:paraId="1E27D5F2"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222,00 </w:t>
            </w:r>
          </w:p>
        </w:tc>
      </w:tr>
      <w:tr w:rsidR="004F185D" w:rsidRPr="00C20818" w14:paraId="2A387865"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3F0431"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K21 e K12</w:t>
            </w:r>
          </w:p>
        </w:tc>
        <w:tc>
          <w:tcPr>
            <w:tcW w:w="0" w:type="auto"/>
            <w:tcBorders>
              <w:top w:val="nil"/>
              <w:left w:val="nil"/>
              <w:bottom w:val="single" w:sz="4" w:space="0" w:color="auto"/>
              <w:right w:val="single" w:sz="4" w:space="0" w:color="auto"/>
            </w:tcBorders>
            <w:shd w:val="clear" w:color="auto" w:fill="auto"/>
            <w:noWrap/>
            <w:vAlign w:val="bottom"/>
            <w:hideMark/>
          </w:tcPr>
          <w:p w14:paraId="299091D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618,00 </w:t>
            </w:r>
          </w:p>
        </w:tc>
      </w:tr>
      <w:tr w:rsidR="004F185D" w:rsidRPr="00C20818" w14:paraId="52B26C2C"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6F7B81"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K13</w:t>
            </w:r>
          </w:p>
        </w:tc>
        <w:tc>
          <w:tcPr>
            <w:tcW w:w="0" w:type="auto"/>
            <w:tcBorders>
              <w:top w:val="nil"/>
              <w:left w:val="nil"/>
              <w:bottom w:val="single" w:sz="4" w:space="0" w:color="auto"/>
              <w:right w:val="single" w:sz="4" w:space="0" w:color="auto"/>
            </w:tcBorders>
            <w:shd w:val="clear" w:color="auto" w:fill="auto"/>
            <w:noWrap/>
            <w:vAlign w:val="bottom"/>
            <w:hideMark/>
          </w:tcPr>
          <w:p w14:paraId="76E1E245"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466,00 </w:t>
            </w:r>
          </w:p>
        </w:tc>
      </w:tr>
      <w:tr w:rsidR="004F185D" w:rsidRPr="00C20818" w14:paraId="0207760E"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ECBE9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K20</w:t>
            </w:r>
          </w:p>
        </w:tc>
        <w:tc>
          <w:tcPr>
            <w:tcW w:w="0" w:type="auto"/>
            <w:tcBorders>
              <w:top w:val="nil"/>
              <w:left w:val="nil"/>
              <w:bottom w:val="single" w:sz="4" w:space="0" w:color="auto"/>
              <w:right w:val="single" w:sz="4" w:space="0" w:color="auto"/>
            </w:tcBorders>
            <w:shd w:val="clear" w:color="auto" w:fill="auto"/>
            <w:noWrap/>
            <w:vAlign w:val="bottom"/>
            <w:hideMark/>
          </w:tcPr>
          <w:p w14:paraId="12592C5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202,30 </w:t>
            </w:r>
          </w:p>
        </w:tc>
      </w:tr>
      <w:tr w:rsidR="004F185D" w:rsidRPr="00C20818" w14:paraId="27047764"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48A623"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K23</w:t>
            </w:r>
          </w:p>
        </w:tc>
        <w:tc>
          <w:tcPr>
            <w:tcW w:w="0" w:type="auto"/>
            <w:tcBorders>
              <w:top w:val="nil"/>
              <w:left w:val="nil"/>
              <w:bottom w:val="single" w:sz="4" w:space="0" w:color="auto"/>
              <w:right w:val="single" w:sz="4" w:space="0" w:color="auto"/>
            </w:tcBorders>
            <w:shd w:val="clear" w:color="auto" w:fill="auto"/>
            <w:noWrap/>
            <w:vAlign w:val="bottom"/>
            <w:hideMark/>
          </w:tcPr>
          <w:p w14:paraId="451A8F9E"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43,00 </w:t>
            </w:r>
          </w:p>
        </w:tc>
      </w:tr>
      <w:tr w:rsidR="004F185D" w:rsidRPr="00C20818" w14:paraId="37B65F2A"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50CBE"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K3</w:t>
            </w:r>
          </w:p>
        </w:tc>
        <w:tc>
          <w:tcPr>
            <w:tcW w:w="0" w:type="auto"/>
            <w:tcBorders>
              <w:top w:val="nil"/>
              <w:left w:val="nil"/>
              <w:bottom w:val="single" w:sz="4" w:space="0" w:color="auto"/>
              <w:right w:val="single" w:sz="4" w:space="0" w:color="auto"/>
            </w:tcBorders>
            <w:shd w:val="clear" w:color="auto" w:fill="auto"/>
            <w:noWrap/>
            <w:vAlign w:val="bottom"/>
            <w:hideMark/>
          </w:tcPr>
          <w:p w14:paraId="4CA6D7E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112,10 </w:t>
            </w:r>
          </w:p>
        </w:tc>
      </w:tr>
      <w:tr w:rsidR="004F185D" w:rsidRPr="00C20818" w14:paraId="7A7D5288"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6D8D58"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K6 / Rua E</w:t>
            </w:r>
          </w:p>
        </w:tc>
        <w:tc>
          <w:tcPr>
            <w:tcW w:w="0" w:type="auto"/>
            <w:tcBorders>
              <w:top w:val="nil"/>
              <w:left w:val="nil"/>
              <w:bottom w:val="single" w:sz="4" w:space="0" w:color="auto"/>
              <w:right w:val="single" w:sz="4" w:space="0" w:color="auto"/>
            </w:tcBorders>
            <w:shd w:val="clear" w:color="auto" w:fill="auto"/>
            <w:noWrap/>
            <w:vAlign w:val="bottom"/>
            <w:hideMark/>
          </w:tcPr>
          <w:p w14:paraId="07D466E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221,00 </w:t>
            </w:r>
          </w:p>
        </w:tc>
      </w:tr>
      <w:tr w:rsidR="004F185D" w:rsidRPr="00C20818" w14:paraId="0FB8826C"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D433B4"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Rua B</w:t>
            </w:r>
          </w:p>
        </w:tc>
        <w:tc>
          <w:tcPr>
            <w:tcW w:w="0" w:type="auto"/>
            <w:tcBorders>
              <w:top w:val="nil"/>
              <w:left w:val="nil"/>
              <w:bottom w:val="single" w:sz="4" w:space="0" w:color="auto"/>
              <w:right w:val="single" w:sz="4" w:space="0" w:color="auto"/>
            </w:tcBorders>
            <w:shd w:val="clear" w:color="auto" w:fill="auto"/>
            <w:noWrap/>
            <w:vAlign w:val="bottom"/>
            <w:hideMark/>
          </w:tcPr>
          <w:p w14:paraId="4BD04373"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95,30 </w:t>
            </w:r>
          </w:p>
        </w:tc>
      </w:tr>
      <w:tr w:rsidR="004F185D" w:rsidRPr="00C20818" w14:paraId="679BF5B0"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703570"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Rua 2 / ETDI</w:t>
            </w:r>
          </w:p>
        </w:tc>
        <w:tc>
          <w:tcPr>
            <w:tcW w:w="0" w:type="auto"/>
            <w:tcBorders>
              <w:top w:val="nil"/>
              <w:left w:val="nil"/>
              <w:bottom w:val="single" w:sz="4" w:space="0" w:color="auto"/>
              <w:right w:val="single" w:sz="4" w:space="0" w:color="auto"/>
            </w:tcBorders>
            <w:shd w:val="clear" w:color="auto" w:fill="auto"/>
            <w:noWrap/>
            <w:vAlign w:val="bottom"/>
            <w:hideMark/>
          </w:tcPr>
          <w:p w14:paraId="4FBED91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55,00 </w:t>
            </w:r>
          </w:p>
        </w:tc>
      </w:tr>
      <w:tr w:rsidR="004F185D" w:rsidRPr="00C20818" w14:paraId="4BC2709F"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D5E11"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K11</w:t>
            </w:r>
          </w:p>
        </w:tc>
        <w:tc>
          <w:tcPr>
            <w:tcW w:w="0" w:type="auto"/>
            <w:tcBorders>
              <w:top w:val="nil"/>
              <w:left w:val="nil"/>
              <w:bottom w:val="single" w:sz="4" w:space="0" w:color="auto"/>
              <w:right w:val="single" w:sz="4" w:space="0" w:color="auto"/>
            </w:tcBorders>
            <w:shd w:val="clear" w:color="auto" w:fill="auto"/>
            <w:noWrap/>
            <w:vAlign w:val="bottom"/>
            <w:hideMark/>
          </w:tcPr>
          <w:p w14:paraId="187E990E"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224,00 </w:t>
            </w:r>
          </w:p>
        </w:tc>
      </w:tr>
      <w:tr w:rsidR="004F185D" w:rsidRPr="00C20818" w14:paraId="6DCC9C51"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6768F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K19</w:t>
            </w:r>
          </w:p>
        </w:tc>
        <w:tc>
          <w:tcPr>
            <w:tcW w:w="0" w:type="auto"/>
            <w:tcBorders>
              <w:top w:val="nil"/>
              <w:left w:val="nil"/>
              <w:bottom w:val="single" w:sz="4" w:space="0" w:color="auto"/>
              <w:right w:val="single" w:sz="4" w:space="0" w:color="auto"/>
            </w:tcBorders>
            <w:shd w:val="clear" w:color="auto" w:fill="auto"/>
            <w:noWrap/>
            <w:vAlign w:val="bottom"/>
            <w:hideMark/>
          </w:tcPr>
          <w:p w14:paraId="03339AF7"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130,00 </w:t>
            </w:r>
          </w:p>
        </w:tc>
      </w:tr>
      <w:tr w:rsidR="004F185D" w:rsidRPr="00C20818" w14:paraId="1E3C66EE"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95BE2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Adequação</w:t>
            </w:r>
          </w:p>
        </w:tc>
        <w:tc>
          <w:tcPr>
            <w:tcW w:w="0" w:type="auto"/>
            <w:tcBorders>
              <w:top w:val="nil"/>
              <w:left w:val="nil"/>
              <w:bottom w:val="single" w:sz="4" w:space="0" w:color="auto"/>
              <w:right w:val="single" w:sz="4" w:space="0" w:color="auto"/>
            </w:tcBorders>
            <w:shd w:val="clear" w:color="auto" w:fill="auto"/>
            <w:noWrap/>
            <w:vAlign w:val="bottom"/>
            <w:hideMark/>
          </w:tcPr>
          <w:p w14:paraId="54AD7A5F"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626,00 </w:t>
            </w:r>
          </w:p>
        </w:tc>
      </w:tr>
      <w:tr w:rsidR="004F185D" w:rsidRPr="00C20818" w14:paraId="1A65A182"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4578D4"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Rua 3 / UAPO 2</w:t>
            </w:r>
          </w:p>
        </w:tc>
        <w:tc>
          <w:tcPr>
            <w:tcW w:w="0" w:type="auto"/>
            <w:tcBorders>
              <w:top w:val="nil"/>
              <w:left w:val="nil"/>
              <w:bottom w:val="single" w:sz="4" w:space="0" w:color="auto"/>
              <w:right w:val="single" w:sz="4" w:space="0" w:color="auto"/>
            </w:tcBorders>
            <w:shd w:val="clear" w:color="auto" w:fill="auto"/>
            <w:noWrap/>
            <w:vAlign w:val="bottom"/>
            <w:hideMark/>
          </w:tcPr>
          <w:p w14:paraId="1A39119E"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92,70 </w:t>
            </w:r>
          </w:p>
        </w:tc>
      </w:tr>
      <w:tr w:rsidR="004F185D" w:rsidRPr="00C20818" w14:paraId="00BA161B"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1BA2A"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Rua 4 / UAPO 2</w:t>
            </w:r>
          </w:p>
        </w:tc>
        <w:tc>
          <w:tcPr>
            <w:tcW w:w="0" w:type="auto"/>
            <w:tcBorders>
              <w:top w:val="nil"/>
              <w:left w:val="nil"/>
              <w:bottom w:val="single" w:sz="4" w:space="0" w:color="auto"/>
              <w:right w:val="single" w:sz="4" w:space="0" w:color="auto"/>
            </w:tcBorders>
            <w:shd w:val="clear" w:color="auto" w:fill="auto"/>
            <w:noWrap/>
            <w:vAlign w:val="bottom"/>
            <w:hideMark/>
          </w:tcPr>
          <w:p w14:paraId="1F7FB11B"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56,50 </w:t>
            </w:r>
          </w:p>
        </w:tc>
      </w:tr>
      <w:tr w:rsidR="004F185D" w:rsidRPr="00C20818" w14:paraId="6FA09720"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EAD3F"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Rua 7 / UPCGN</w:t>
            </w:r>
          </w:p>
        </w:tc>
        <w:tc>
          <w:tcPr>
            <w:tcW w:w="0" w:type="auto"/>
            <w:tcBorders>
              <w:top w:val="nil"/>
              <w:left w:val="nil"/>
              <w:bottom w:val="single" w:sz="4" w:space="0" w:color="auto"/>
              <w:right w:val="single" w:sz="4" w:space="0" w:color="auto"/>
            </w:tcBorders>
            <w:shd w:val="clear" w:color="auto" w:fill="auto"/>
            <w:noWrap/>
            <w:vAlign w:val="bottom"/>
            <w:hideMark/>
          </w:tcPr>
          <w:p w14:paraId="487946DE"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53,50 </w:t>
            </w:r>
          </w:p>
        </w:tc>
      </w:tr>
      <w:tr w:rsidR="004F185D" w:rsidRPr="00C20818" w14:paraId="6D6D1EE8"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296B7"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Rua 7 / K1</w:t>
            </w:r>
          </w:p>
        </w:tc>
        <w:tc>
          <w:tcPr>
            <w:tcW w:w="0" w:type="auto"/>
            <w:tcBorders>
              <w:top w:val="nil"/>
              <w:left w:val="nil"/>
              <w:bottom w:val="single" w:sz="4" w:space="0" w:color="auto"/>
              <w:right w:val="single" w:sz="4" w:space="0" w:color="auto"/>
            </w:tcBorders>
            <w:shd w:val="clear" w:color="auto" w:fill="auto"/>
            <w:noWrap/>
            <w:vAlign w:val="bottom"/>
            <w:hideMark/>
          </w:tcPr>
          <w:p w14:paraId="6FECE07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66,63 </w:t>
            </w:r>
          </w:p>
        </w:tc>
      </w:tr>
      <w:tr w:rsidR="004F185D" w:rsidRPr="00C20818" w14:paraId="54AF8059"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47A218"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K1</w:t>
            </w:r>
          </w:p>
        </w:tc>
        <w:tc>
          <w:tcPr>
            <w:tcW w:w="0" w:type="auto"/>
            <w:tcBorders>
              <w:top w:val="nil"/>
              <w:left w:val="nil"/>
              <w:bottom w:val="single" w:sz="4" w:space="0" w:color="auto"/>
              <w:right w:val="single" w:sz="4" w:space="0" w:color="auto"/>
            </w:tcBorders>
            <w:shd w:val="clear" w:color="auto" w:fill="auto"/>
            <w:noWrap/>
            <w:vAlign w:val="bottom"/>
            <w:hideMark/>
          </w:tcPr>
          <w:p w14:paraId="6D223747"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30,74 </w:t>
            </w:r>
          </w:p>
        </w:tc>
      </w:tr>
      <w:tr w:rsidR="004F185D" w:rsidRPr="00C20818" w14:paraId="49A03F94"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DBC35A"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Estacionamento / K5 e K4</w:t>
            </w:r>
          </w:p>
        </w:tc>
        <w:tc>
          <w:tcPr>
            <w:tcW w:w="0" w:type="auto"/>
            <w:tcBorders>
              <w:top w:val="nil"/>
              <w:left w:val="nil"/>
              <w:bottom w:val="single" w:sz="4" w:space="0" w:color="auto"/>
              <w:right w:val="single" w:sz="4" w:space="0" w:color="auto"/>
            </w:tcBorders>
            <w:shd w:val="clear" w:color="auto" w:fill="auto"/>
            <w:noWrap/>
            <w:vAlign w:val="bottom"/>
            <w:hideMark/>
          </w:tcPr>
          <w:p w14:paraId="68E2388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83,00 </w:t>
            </w:r>
          </w:p>
        </w:tc>
      </w:tr>
      <w:tr w:rsidR="004F185D" w:rsidRPr="00C20818" w14:paraId="63E1E631"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B4001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K18</w:t>
            </w:r>
          </w:p>
        </w:tc>
        <w:tc>
          <w:tcPr>
            <w:tcW w:w="0" w:type="auto"/>
            <w:tcBorders>
              <w:top w:val="nil"/>
              <w:left w:val="nil"/>
              <w:bottom w:val="single" w:sz="4" w:space="0" w:color="auto"/>
              <w:right w:val="single" w:sz="4" w:space="0" w:color="auto"/>
            </w:tcBorders>
            <w:shd w:val="clear" w:color="auto" w:fill="auto"/>
            <w:noWrap/>
            <w:vAlign w:val="bottom"/>
            <w:hideMark/>
          </w:tcPr>
          <w:p w14:paraId="4B7508D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92,00 </w:t>
            </w:r>
          </w:p>
        </w:tc>
      </w:tr>
      <w:tr w:rsidR="004F185D" w:rsidRPr="00C20818" w14:paraId="0634FCCE"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8D2D2"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K5</w:t>
            </w:r>
          </w:p>
        </w:tc>
        <w:tc>
          <w:tcPr>
            <w:tcW w:w="0" w:type="auto"/>
            <w:tcBorders>
              <w:top w:val="nil"/>
              <w:left w:val="nil"/>
              <w:bottom w:val="single" w:sz="4" w:space="0" w:color="auto"/>
              <w:right w:val="single" w:sz="4" w:space="0" w:color="auto"/>
            </w:tcBorders>
            <w:shd w:val="clear" w:color="auto" w:fill="auto"/>
            <w:noWrap/>
            <w:vAlign w:val="bottom"/>
            <w:hideMark/>
          </w:tcPr>
          <w:p w14:paraId="40CCA725"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220,00 </w:t>
            </w:r>
          </w:p>
        </w:tc>
      </w:tr>
      <w:tr w:rsidR="004F185D" w:rsidRPr="00C20818" w14:paraId="5BC55849"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D30D74"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K4</w:t>
            </w:r>
          </w:p>
        </w:tc>
        <w:tc>
          <w:tcPr>
            <w:tcW w:w="0" w:type="auto"/>
            <w:tcBorders>
              <w:top w:val="nil"/>
              <w:left w:val="nil"/>
              <w:bottom w:val="single" w:sz="4" w:space="0" w:color="auto"/>
              <w:right w:val="single" w:sz="4" w:space="0" w:color="auto"/>
            </w:tcBorders>
            <w:shd w:val="clear" w:color="auto" w:fill="auto"/>
            <w:noWrap/>
            <w:vAlign w:val="bottom"/>
            <w:hideMark/>
          </w:tcPr>
          <w:p w14:paraId="70B7F1D4"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120,00 </w:t>
            </w:r>
          </w:p>
        </w:tc>
      </w:tr>
      <w:tr w:rsidR="004F185D" w:rsidRPr="00C20818" w14:paraId="3890F71E"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D8D58A"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Estacionamento / K7</w:t>
            </w:r>
          </w:p>
        </w:tc>
        <w:tc>
          <w:tcPr>
            <w:tcW w:w="0" w:type="auto"/>
            <w:tcBorders>
              <w:top w:val="nil"/>
              <w:left w:val="nil"/>
              <w:bottom w:val="single" w:sz="4" w:space="0" w:color="auto"/>
              <w:right w:val="single" w:sz="4" w:space="0" w:color="auto"/>
            </w:tcBorders>
            <w:shd w:val="clear" w:color="auto" w:fill="auto"/>
            <w:noWrap/>
            <w:vAlign w:val="bottom"/>
            <w:hideMark/>
          </w:tcPr>
          <w:p w14:paraId="6584F3FC"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232,52 </w:t>
            </w:r>
          </w:p>
        </w:tc>
      </w:tr>
      <w:tr w:rsidR="004F185D" w:rsidRPr="00C20818" w14:paraId="3D8E5C3A"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51B4F"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K7</w:t>
            </w:r>
          </w:p>
        </w:tc>
        <w:tc>
          <w:tcPr>
            <w:tcW w:w="0" w:type="auto"/>
            <w:tcBorders>
              <w:top w:val="nil"/>
              <w:left w:val="nil"/>
              <w:bottom w:val="single" w:sz="4" w:space="0" w:color="auto"/>
              <w:right w:val="single" w:sz="4" w:space="0" w:color="auto"/>
            </w:tcBorders>
            <w:shd w:val="clear" w:color="auto" w:fill="auto"/>
            <w:noWrap/>
            <w:vAlign w:val="bottom"/>
            <w:hideMark/>
          </w:tcPr>
          <w:p w14:paraId="3DD55E45"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141,00 </w:t>
            </w:r>
          </w:p>
        </w:tc>
      </w:tr>
      <w:tr w:rsidR="004F185D" w:rsidRPr="00C20818" w14:paraId="293C6C88"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74EAC6"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lastRenderedPageBreak/>
              <w:t>Estacionamento Rua E</w:t>
            </w:r>
          </w:p>
        </w:tc>
        <w:tc>
          <w:tcPr>
            <w:tcW w:w="0" w:type="auto"/>
            <w:tcBorders>
              <w:top w:val="nil"/>
              <w:left w:val="nil"/>
              <w:bottom w:val="single" w:sz="4" w:space="0" w:color="auto"/>
              <w:right w:val="single" w:sz="4" w:space="0" w:color="auto"/>
            </w:tcBorders>
            <w:shd w:val="clear" w:color="auto" w:fill="auto"/>
            <w:noWrap/>
            <w:vAlign w:val="bottom"/>
            <w:hideMark/>
          </w:tcPr>
          <w:p w14:paraId="355F6F45"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101,00 </w:t>
            </w:r>
          </w:p>
        </w:tc>
      </w:tr>
      <w:tr w:rsidR="004F185D" w:rsidRPr="00C20818" w14:paraId="7E9F4FDD"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C554E"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Rua F</w:t>
            </w:r>
          </w:p>
        </w:tc>
        <w:tc>
          <w:tcPr>
            <w:tcW w:w="0" w:type="auto"/>
            <w:tcBorders>
              <w:top w:val="nil"/>
              <w:left w:val="nil"/>
              <w:bottom w:val="single" w:sz="4" w:space="0" w:color="auto"/>
              <w:right w:val="single" w:sz="4" w:space="0" w:color="auto"/>
            </w:tcBorders>
            <w:shd w:val="clear" w:color="auto" w:fill="auto"/>
            <w:noWrap/>
            <w:vAlign w:val="bottom"/>
            <w:hideMark/>
          </w:tcPr>
          <w:p w14:paraId="70015824"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519,64 </w:t>
            </w:r>
          </w:p>
        </w:tc>
      </w:tr>
      <w:tr w:rsidR="004F185D" w:rsidRPr="00C20818" w14:paraId="44291995"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C7DBFA"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K2</w:t>
            </w:r>
          </w:p>
        </w:tc>
        <w:tc>
          <w:tcPr>
            <w:tcW w:w="0" w:type="auto"/>
            <w:tcBorders>
              <w:top w:val="nil"/>
              <w:left w:val="nil"/>
              <w:bottom w:val="single" w:sz="4" w:space="0" w:color="auto"/>
              <w:right w:val="single" w:sz="4" w:space="0" w:color="auto"/>
            </w:tcBorders>
            <w:shd w:val="clear" w:color="auto" w:fill="auto"/>
            <w:noWrap/>
            <w:vAlign w:val="bottom"/>
            <w:hideMark/>
          </w:tcPr>
          <w:p w14:paraId="4E4EE80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93,20 </w:t>
            </w:r>
          </w:p>
        </w:tc>
      </w:tr>
      <w:tr w:rsidR="004F185D" w:rsidRPr="00C20818" w14:paraId="52B41FFF"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74151"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TG-A</w:t>
            </w:r>
          </w:p>
        </w:tc>
        <w:tc>
          <w:tcPr>
            <w:tcW w:w="0" w:type="auto"/>
            <w:tcBorders>
              <w:top w:val="nil"/>
              <w:left w:val="nil"/>
              <w:bottom w:val="single" w:sz="4" w:space="0" w:color="auto"/>
              <w:right w:val="single" w:sz="4" w:space="0" w:color="auto"/>
            </w:tcBorders>
            <w:shd w:val="clear" w:color="auto" w:fill="auto"/>
            <w:noWrap/>
            <w:vAlign w:val="bottom"/>
            <w:hideMark/>
          </w:tcPr>
          <w:p w14:paraId="3221B89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196,00 </w:t>
            </w:r>
          </w:p>
        </w:tc>
      </w:tr>
      <w:tr w:rsidR="004F185D" w:rsidRPr="00C20818" w14:paraId="59C954A8"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3C65FB"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Vestiário Central</w:t>
            </w:r>
          </w:p>
        </w:tc>
        <w:tc>
          <w:tcPr>
            <w:tcW w:w="0" w:type="auto"/>
            <w:tcBorders>
              <w:top w:val="nil"/>
              <w:left w:val="nil"/>
              <w:bottom w:val="single" w:sz="4" w:space="0" w:color="auto"/>
              <w:right w:val="single" w:sz="4" w:space="0" w:color="auto"/>
            </w:tcBorders>
            <w:shd w:val="clear" w:color="auto" w:fill="auto"/>
            <w:noWrap/>
            <w:vAlign w:val="bottom"/>
            <w:hideMark/>
          </w:tcPr>
          <w:p w14:paraId="1F21410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229,21 </w:t>
            </w:r>
          </w:p>
        </w:tc>
      </w:tr>
      <w:tr w:rsidR="004F185D" w:rsidRPr="00C20818" w14:paraId="1B1962D8"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C18F12"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TG-B</w:t>
            </w:r>
          </w:p>
        </w:tc>
        <w:tc>
          <w:tcPr>
            <w:tcW w:w="0" w:type="auto"/>
            <w:tcBorders>
              <w:top w:val="nil"/>
              <w:left w:val="nil"/>
              <w:bottom w:val="single" w:sz="4" w:space="0" w:color="auto"/>
              <w:right w:val="single" w:sz="4" w:space="0" w:color="auto"/>
            </w:tcBorders>
            <w:shd w:val="clear" w:color="auto" w:fill="auto"/>
            <w:noWrap/>
            <w:vAlign w:val="bottom"/>
            <w:hideMark/>
          </w:tcPr>
          <w:p w14:paraId="6B9A5770"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196,00 </w:t>
            </w:r>
          </w:p>
        </w:tc>
      </w:tr>
      <w:tr w:rsidR="004F185D" w:rsidRPr="00C20818" w14:paraId="78BC561A"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F1B563"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TG-C</w:t>
            </w:r>
          </w:p>
        </w:tc>
        <w:tc>
          <w:tcPr>
            <w:tcW w:w="0" w:type="auto"/>
            <w:tcBorders>
              <w:top w:val="nil"/>
              <w:left w:val="nil"/>
              <w:bottom w:val="single" w:sz="4" w:space="0" w:color="auto"/>
              <w:right w:val="single" w:sz="4" w:space="0" w:color="auto"/>
            </w:tcBorders>
            <w:shd w:val="clear" w:color="auto" w:fill="auto"/>
            <w:noWrap/>
            <w:vAlign w:val="bottom"/>
            <w:hideMark/>
          </w:tcPr>
          <w:p w14:paraId="4EC8644A"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196,00 </w:t>
            </w:r>
          </w:p>
        </w:tc>
      </w:tr>
      <w:tr w:rsidR="004F185D" w:rsidRPr="00C20818" w14:paraId="15348A13"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4020DF"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TG-D</w:t>
            </w:r>
          </w:p>
        </w:tc>
        <w:tc>
          <w:tcPr>
            <w:tcW w:w="0" w:type="auto"/>
            <w:tcBorders>
              <w:top w:val="nil"/>
              <w:left w:val="nil"/>
              <w:bottom w:val="single" w:sz="4" w:space="0" w:color="auto"/>
              <w:right w:val="single" w:sz="4" w:space="0" w:color="auto"/>
            </w:tcBorders>
            <w:shd w:val="clear" w:color="auto" w:fill="auto"/>
            <w:noWrap/>
            <w:vAlign w:val="bottom"/>
            <w:hideMark/>
          </w:tcPr>
          <w:p w14:paraId="733A0DE9"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196,00 </w:t>
            </w:r>
          </w:p>
        </w:tc>
      </w:tr>
      <w:tr w:rsidR="008127CC" w:rsidRPr="00C20818" w14:paraId="17CB9AFB" w14:textId="77777777" w:rsidTr="00DF228B">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A1BA12"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Engenharia</w:t>
            </w:r>
          </w:p>
        </w:tc>
        <w:tc>
          <w:tcPr>
            <w:tcW w:w="0" w:type="auto"/>
            <w:tcBorders>
              <w:top w:val="nil"/>
              <w:left w:val="nil"/>
              <w:bottom w:val="single" w:sz="4" w:space="0" w:color="auto"/>
              <w:right w:val="single" w:sz="4" w:space="0" w:color="auto"/>
            </w:tcBorders>
            <w:shd w:val="clear" w:color="auto" w:fill="auto"/>
            <w:noWrap/>
            <w:vAlign w:val="bottom"/>
            <w:hideMark/>
          </w:tcPr>
          <w:p w14:paraId="266BFCBD" w14:textId="77777777" w:rsidR="008127CC" w:rsidRPr="00C20818" w:rsidRDefault="008127CC" w:rsidP="009531C0">
            <w:pPr>
              <w:spacing w:after="0" w:line="240" w:lineRule="auto"/>
              <w:jc w:val="both"/>
              <w:rPr>
                <w:rFonts w:eastAsia="Times New Roman" w:cs="Arial"/>
                <w:sz w:val="22"/>
                <w:lang w:eastAsia="ja-JP"/>
              </w:rPr>
            </w:pPr>
            <w:r w:rsidRPr="00C20818">
              <w:rPr>
                <w:rFonts w:eastAsia="Times New Roman" w:cs="Arial"/>
                <w:sz w:val="22"/>
                <w:lang w:eastAsia="ja-JP"/>
              </w:rPr>
              <w:t xml:space="preserve">      160,00 </w:t>
            </w:r>
          </w:p>
        </w:tc>
      </w:tr>
    </w:tbl>
    <w:p w14:paraId="79054B20" w14:textId="77777777" w:rsidR="008127CC" w:rsidRPr="00C20818" w:rsidRDefault="008127CC" w:rsidP="009531C0">
      <w:pPr>
        <w:jc w:val="both"/>
      </w:pPr>
    </w:p>
    <w:p w14:paraId="5B1FF074" w14:textId="2C226B9B" w:rsidR="006648FF" w:rsidRPr="00C20818" w:rsidRDefault="006648FF" w:rsidP="002634AE">
      <w:pPr>
        <w:pStyle w:val="PargrafodaLista"/>
        <w:numPr>
          <w:ilvl w:val="1"/>
          <w:numId w:val="39"/>
        </w:numPr>
        <w:ind w:left="142"/>
        <w:rPr>
          <w:rFonts w:eastAsiaTheme="majorEastAsia" w:cstheme="majorBidi"/>
          <w:b/>
          <w:szCs w:val="32"/>
        </w:rPr>
      </w:pPr>
      <w:bookmarkStart w:id="211" w:name="_Ref66667527"/>
      <w:bookmarkStart w:id="212" w:name="_Ref66667572"/>
      <w:bookmarkStart w:id="213" w:name="_Ref66702340"/>
      <w:bookmarkStart w:id="214" w:name="_Ref66703133"/>
      <w:bookmarkStart w:id="215" w:name="_Ref66703148"/>
      <w:bookmarkStart w:id="216" w:name="_Ref66703290"/>
      <w:bookmarkStart w:id="217" w:name="_Ref66703727"/>
      <w:r w:rsidRPr="00C20818">
        <w:t>Fotos para referência - UTGCA</w:t>
      </w:r>
      <w:r w:rsidRPr="00C20818">
        <w:rPr>
          <w:noProof/>
          <w:lang w:eastAsia="pt-BR"/>
        </w:rPr>
        <w:drawing>
          <wp:inline distT="0" distB="0" distL="0" distR="0" wp14:anchorId="43E1E6B3" wp14:editId="4C5C4AD3">
            <wp:extent cx="5400040" cy="34620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462020"/>
                    </a:xfrm>
                    <a:prstGeom prst="rect">
                      <a:avLst/>
                    </a:prstGeom>
                  </pic:spPr>
                </pic:pic>
              </a:graphicData>
            </a:graphic>
          </wp:inline>
        </w:drawing>
      </w:r>
    </w:p>
    <w:p w14:paraId="73586648" w14:textId="77777777" w:rsidR="006648FF" w:rsidRPr="00C20818" w:rsidRDefault="006648FF" w:rsidP="009531C0">
      <w:pPr>
        <w:pStyle w:val="PargrafodaLista"/>
        <w:ind w:left="142"/>
        <w:jc w:val="both"/>
      </w:pPr>
      <w:r w:rsidRPr="00C20818">
        <w:rPr>
          <w:noProof/>
          <w:lang w:eastAsia="pt-BR"/>
        </w:rPr>
        <w:lastRenderedPageBreak/>
        <w:drawing>
          <wp:inline distT="0" distB="0" distL="0" distR="0" wp14:anchorId="0BAF6CC7" wp14:editId="63ECC5E3">
            <wp:extent cx="5400040" cy="405638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056380"/>
                    </a:xfrm>
                    <a:prstGeom prst="rect">
                      <a:avLst/>
                    </a:prstGeom>
                  </pic:spPr>
                </pic:pic>
              </a:graphicData>
            </a:graphic>
          </wp:inline>
        </w:drawing>
      </w:r>
    </w:p>
    <w:p w14:paraId="2158D7B0" w14:textId="77777777" w:rsidR="006648FF" w:rsidRPr="00C20818" w:rsidRDefault="006648FF" w:rsidP="009531C0">
      <w:pPr>
        <w:pStyle w:val="PargrafodaLista"/>
        <w:ind w:left="142"/>
        <w:jc w:val="both"/>
      </w:pPr>
      <w:r w:rsidRPr="00C20818">
        <w:rPr>
          <w:noProof/>
          <w:lang w:eastAsia="pt-BR"/>
        </w:rPr>
        <w:drawing>
          <wp:inline distT="0" distB="0" distL="0" distR="0" wp14:anchorId="0D708D21" wp14:editId="31E2E18A">
            <wp:extent cx="5400040" cy="3078480"/>
            <wp:effectExtent l="0" t="0" r="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078480"/>
                    </a:xfrm>
                    <a:prstGeom prst="rect">
                      <a:avLst/>
                    </a:prstGeom>
                  </pic:spPr>
                </pic:pic>
              </a:graphicData>
            </a:graphic>
          </wp:inline>
        </w:drawing>
      </w:r>
    </w:p>
    <w:p w14:paraId="68573468" w14:textId="77777777" w:rsidR="006648FF" w:rsidRPr="00C20818" w:rsidRDefault="006648FF" w:rsidP="009531C0">
      <w:pPr>
        <w:pStyle w:val="PargrafodaLista"/>
        <w:ind w:left="142"/>
        <w:jc w:val="both"/>
      </w:pPr>
    </w:p>
    <w:p w14:paraId="2D6AD94C" w14:textId="77777777" w:rsidR="00EA0D88" w:rsidRDefault="00EA0D88">
      <w:r>
        <w:br w:type="page"/>
      </w:r>
    </w:p>
    <w:p w14:paraId="74825FD5" w14:textId="504CC4B0" w:rsidR="006648FF" w:rsidRPr="00C20818" w:rsidRDefault="006648FF" w:rsidP="009531C0">
      <w:pPr>
        <w:pStyle w:val="PargrafodaLista"/>
        <w:numPr>
          <w:ilvl w:val="1"/>
          <w:numId w:val="39"/>
        </w:numPr>
        <w:ind w:left="142"/>
        <w:jc w:val="both"/>
      </w:pPr>
      <w:r w:rsidRPr="00C20818">
        <w:lastRenderedPageBreak/>
        <w:t>Fotos para referência - Pontos de encontro APELL</w:t>
      </w:r>
    </w:p>
    <w:p w14:paraId="48A3575A" w14:textId="77777777" w:rsidR="006648FF" w:rsidRPr="00C20818" w:rsidRDefault="006648FF" w:rsidP="009531C0">
      <w:pPr>
        <w:pStyle w:val="PargrafodaLista"/>
        <w:ind w:left="142"/>
        <w:jc w:val="both"/>
      </w:pPr>
      <w:r w:rsidRPr="00C20818">
        <w:rPr>
          <w:noProof/>
          <w:lang w:eastAsia="pt-BR"/>
        </w:rPr>
        <w:drawing>
          <wp:inline distT="0" distB="0" distL="0" distR="0" wp14:anchorId="67F32799" wp14:editId="764308D2">
            <wp:extent cx="2436875" cy="1800000"/>
            <wp:effectExtent l="0" t="0" r="1905" b="0"/>
            <wp:docPr id="9" name="Imagem 9" descr="P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6875" cy="1800000"/>
                    </a:xfrm>
                    <a:prstGeom prst="rect">
                      <a:avLst/>
                    </a:prstGeom>
                    <a:noFill/>
                    <a:ln>
                      <a:noFill/>
                    </a:ln>
                  </pic:spPr>
                </pic:pic>
              </a:graphicData>
            </a:graphic>
          </wp:inline>
        </w:drawing>
      </w:r>
      <w:r w:rsidRPr="00C20818">
        <w:rPr>
          <w:noProof/>
          <w:lang w:eastAsia="pt-BR"/>
        </w:rPr>
        <w:drawing>
          <wp:inline distT="0" distB="0" distL="0" distR="0" wp14:anchorId="04B6643E" wp14:editId="7B52A6B5">
            <wp:extent cx="2379345" cy="1799867"/>
            <wp:effectExtent l="0" t="0" r="1905" b="0"/>
            <wp:docPr id="10" name="Imagem 10" descr="P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 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8976" cy="1807152"/>
                    </a:xfrm>
                    <a:prstGeom prst="rect">
                      <a:avLst/>
                    </a:prstGeom>
                    <a:noFill/>
                    <a:ln>
                      <a:noFill/>
                    </a:ln>
                  </pic:spPr>
                </pic:pic>
              </a:graphicData>
            </a:graphic>
          </wp:inline>
        </w:drawing>
      </w:r>
    </w:p>
    <w:p w14:paraId="3D5B03F8" w14:textId="77777777" w:rsidR="006648FF" w:rsidRPr="00C20818" w:rsidRDefault="006648FF" w:rsidP="009531C0">
      <w:pPr>
        <w:pStyle w:val="PargrafodaLista"/>
        <w:ind w:left="142"/>
        <w:jc w:val="both"/>
      </w:pPr>
      <w:r w:rsidRPr="00C20818">
        <w:rPr>
          <w:noProof/>
          <w:lang w:eastAsia="pt-BR"/>
        </w:rPr>
        <w:drawing>
          <wp:inline distT="0" distB="0" distL="0" distR="0" wp14:anchorId="2C08E435" wp14:editId="6C27A216">
            <wp:extent cx="2399801" cy="1800000"/>
            <wp:effectExtent l="0" t="0" r="635" b="0"/>
            <wp:docPr id="11" name="Imagem 11" descr="P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 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801" cy="1800000"/>
                    </a:xfrm>
                    <a:prstGeom prst="rect">
                      <a:avLst/>
                    </a:prstGeom>
                    <a:noFill/>
                    <a:ln>
                      <a:noFill/>
                    </a:ln>
                  </pic:spPr>
                </pic:pic>
              </a:graphicData>
            </a:graphic>
          </wp:inline>
        </w:drawing>
      </w:r>
      <w:r w:rsidRPr="00C20818">
        <w:rPr>
          <w:noProof/>
          <w:lang w:eastAsia="pt-BR"/>
        </w:rPr>
        <w:drawing>
          <wp:inline distT="0" distB="0" distL="0" distR="0" wp14:anchorId="47822838" wp14:editId="674DBA7E">
            <wp:extent cx="2436875" cy="1800000"/>
            <wp:effectExtent l="0" t="0" r="1905" b="0"/>
            <wp:docPr id="12" name="Imagem 12" descr="P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 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6875" cy="1800000"/>
                    </a:xfrm>
                    <a:prstGeom prst="rect">
                      <a:avLst/>
                    </a:prstGeom>
                    <a:noFill/>
                    <a:ln>
                      <a:noFill/>
                    </a:ln>
                  </pic:spPr>
                </pic:pic>
              </a:graphicData>
            </a:graphic>
          </wp:inline>
        </w:drawing>
      </w:r>
    </w:p>
    <w:p w14:paraId="67B406A0" w14:textId="77777777" w:rsidR="006648FF" w:rsidRPr="00C20818" w:rsidRDefault="006648FF" w:rsidP="009531C0">
      <w:pPr>
        <w:pStyle w:val="PargrafodaLista"/>
        <w:ind w:left="142"/>
        <w:jc w:val="both"/>
      </w:pPr>
      <w:r w:rsidRPr="00C20818">
        <w:rPr>
          <w:noProof/>
          <w:lang w:eastAsia="pt-BR"/>
        </w:rPr>
        <w:drawing>
          <wp:inline distT="0" distB="0" distL="0" distR="0" wp14:anchorId="2BF85EEC" wp14:editId="725E53D4">
            <wp:extent cx="2430000" cy="1800000"/>
            <wp:effectExtent l="0" t="0" r="8890" b="0"/>
            <wp:docPr id="13" name="Imagem 13" descr="PE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 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0000" cy="1800000"/>
                    </a:xfrm>
                    <a:prstGeom prst="rect">
                      <a:avLst/>
                    </a:prstGeom>
                    <a:noFill/>
                    <a:ln>
                      <a:noFill/>
                    </a:ln>
                  </pic:spPr>
                </pic:pic>
              </a:graphicData>
            </a:graphic>
          </wp:inline>
        </w:drawing>
      </w:r>
      <w:r w:rsidRPr="00C20818">
        <w:rPr>
          <w:noProof/>
          <w:lang w:eastAsia="pt-BR"/>
        </w:rPr>
        <w:drawing>
          <wp:inline distT="0" distB="0" distL="0" distR="0" wp14:anchorId="27C2F2E3" wp14:editId="22154349">
            <wp:extent cx="2398395" cy="1799590"/>
            <wp:effectExtent l="0" t="0" r="1905" b="0"/>
            <wp:docPr id="14" name="Imagem 14" descr="P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 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8941" cy="1800000"/>
                    </a:xfrm>
                    <a:prstGeom prst="rect">
                      <a:avLst/>
                    </a:prstGeom>
                    <a:noFill/>
                    <a:ln>
                      <a:noFill/>
                    </a:ln>
                  </pic:spPr>
                </pic:pic>
              </a:graphicData>
            </a:graphic>
          </wp:inline>
        </w:drawing>
      </w:r>
    </w:p>
    <w:p w14:paraId="006F178C" w14:textId="77777777" w:rsidR="006648FF" w:rsidRDefault="006648FF" w:rsidP="009531C0">
      <w:pPr>
        <w:pStyle w:val="PargrafodaLista"/>
        <w:ind w:left="142"/>
        <w:jc w:val="both"/>
      </w:pPr>
      <w:r w:rsidRPr="00C20818">
        <w:rPr>
          <w:noProof/>
          <w:lang w:eastAsia="pt-BR"/>
        </w:rPr>
        <w:drawing>
          <wp:inline distT="0" distB="0" distL="0" distR="0" wp14:anchorId="22882D1D" wp14:editId="5D377AE3">
            <wp:extent cx="2436875" cy="1800000"/>
            <wp:effectExtent l="0" t="0" r="1905" b="0"/>
            <wp:docPr id="15" name="Imagem 15" descr="PE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 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6875" cy="1800000"/>
                    </a:xfrm>
                    <a:prstGeom prst="rect">
                      <a:avLst/>
                    </a:prstGeom>
                    <a:noFill/>
                    <a:ln>
                      <a:noFill/>
                    </a:ln>
                  </pic:spPr>
                </pic:pic>
              </a:graphicData>
            </a:graphic>
          </wp:inline>
        </w:drawing>
      </w:r>
      <w:r w:rsidRPr="00C20818">
        <w:rPr>
          <w:noProof/>
          <w:lang w:eastAsia="pt-BR"/>
        </w:rPr>
        <w:drawing>
          <wp:inline distT="0" distB="0" distL="0" distR="0" wp14:anchorId="34725000" wp14:editId="09C5F3CE">
            <wp:extent cx="2398395" cy="1799590"/>
            <wp:effectExtent l="0" t="0" r="1905" b="0"/>
            <wp:docPr id="16" name="Imagem 16" descr="PE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 0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8941" cy="1800000"/>
                    </a:xfrm>
                    <a:prstGeom prst="rect">
                      <a:avLst/>
                    </a:prstGeom>
                    <a:noFill/>
                    <a:ln>
                      <a:noFill/>
                    </a:ln>
                  </pic:spPr>
                </pic:pic>
              </a:graphicData>
            </a:graphic>
          </wp:inline>
        </w:drawing>
      </w:r>
    </w:p>
    <w:p w14:paraId="40E70D28" w14:textId="77777777" w:rsidR="006648FF" w:rsidRPr="00C20818" w:rsidRDefault="006648FF" w:rsidP="009531C0">
      <w:pPr>
        <w:pStyle w:val="PargrafodaLista"/>
        <w:ind w:left="142"/>
        <w:jc w:val="both"/>
      </w:pPr>
      <w:r w:rsidRPr="00C20818">
        <w:rPr>
          <w:noProof/>
          <w:lang w:eastAsia="pt-BR"/>
        </w:rPr>
        <w:lastRenderedPageBreak/>
        <w:drawing>
          <wp:inline distT="0" distB="0" distL="0" distR="0" wp14:anchorId="17B107DF" wp14:editId="7D87A2E4">
            <wp:extent cx="2436875" cy="1800000"/>
            <wp:effectExtent l="0" t="0" r="1905" b="0"/>
            <wp:docPr id="17" name="Imagem 17" descr="PE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 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875" cy="1800000"/>
                    </a:xfrm>
                    <a:prstGeom prst="rect">
                      <a:avLst/>
                    </a:prstGeom>
                    <a:noFill/>
                    <a:ln>
                      <a:noFill/>
                    </a:ln>
                  </pic:spPr>
                </pic:pic>
              </a:graphicData>
            </a:graphic>
          </wp:inline>
        </w:drawing>
      </w:r>
      <w:r w:rsidR="002244D2" w:rsidRPr="00C20818">
        <w:rPr>
          <w:noProof/>
          <w:lang w:eastAsia="pt-BR"/>
        </w:rPr>
        <w:drawing>
          <wp:inline distT="0" distB="0" distL="0" distR="0" wp14:anchorId="5780FD76" wp14:editId="0A8882CB">
            <wp:extent cx="2317002" cy="1800000"/>
            <wp:effectExtent l="0" t="0" r="7620" b="0"/>
            <wp:docPr id="18" name="Imagem 18" descr="P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7002" cy="1800000"/>
                    </a:xfrm>
                    <a:prstGeom prst="rect">
                      <a:avLst/>
                    </a:prstGeom>
                    <a:noFill/>
                    <a:ln>
                      <a:noFill/>
                    </a:ln>
                  </pic:spPr>
                </pic:pic>
              </a:graphicData>
            </a:graphic>
          </wp:inline>
        </w:drawing>
      </w:r>
    </w:p>
    <w:p w14:paraId="17CF7658" w14:textId="77777777" w:rsidR="00EA0D88" w:rsidRDefault="00EA0D88" w:rsidP="00EA0D88">
      <w:pPr>
        <w:pStyle w:val="PargrafodaLista"/>
        <w:ind w:left="142"/>
        <w:jc w:val="both"/>
      </w:pPr>
    </w:p>
    <w:p w14:paraId="30F54EF2" w14:textId="6562BBE7" w:rsidR="00EA0D88" w:rsidRDefault="00EA0D88" w:rsidP="00EA0D88">
      <w:pPr>
        <w:pStyle w:val="PargrafodaLista"/>
        <w:ind w:left="142"/>
        <w:jc w:val="both"/>
        <w:rPr>
          <w:ins w:id="218" w:author="Raul Defferrari Júnior" w:date="2021-10-06T14:45:00Z"/>
        </w:rPr>
      </w:pPr>
      <w:ins w:id="219" w:author="Raul Defferrari Júnior" w:date="2021-10-06T14:45:00Z">
        <w:r>
          <w:t>1.6 Áreas de jardins</w:t>
        </w:r>
      </w:ins>
      <w:ins w:id="220" w:author="Raul Defferrari Júnior" w:date="2021-10-06T14:47:00Z">
        <w:r>
          <w:t xml:space="preserve"> </w:t>
        </w:r>
      </w:ins>
      <w:ins w:id="221" w:author="Raul Defferrari Júnior" w:date="2021-10-06T14:45:00Z">
        <w:r>
          <w:t>estimadas</w:t>
        </w:r>
      </w:ins>
    </w:p>
    <w:p w14:paraId="4DE25EB3" w14:textId="77777777" w:rsidR="00EA0D88" w:rsidRDefault="00EA0D88" w:rsidP="00EA0D88">
      <w:pPr>
        <w:pStyle w:val="PargrafodaLista"/>
        <w:ind w:left="142"/>
        <w:jc w:val="both"/>
        <w:rPr>
          <w:ins w:id="222" w:author="Raul Defferrari Júnior" w:date="2021-10-06T13:03:00Z"/>
        </w:rPr>
      </w:pPr>
    </w:p>
    <w:tbl>
      <w:tblPr>
        <w:tblW w:w="6374" w:type="dxa"/>
        <w:tblCellMar>
          <w:left w:w="70" w:type="dxa"/>
          <w:right w:w="70" w:type="dxa"/>
        </w:tblCellMar>
        <w:tblLook w:val="04A0" w:firstRow="1" w:lastRow="0" w:firstColumn="1" w:lastColumn="0" w:noHBand="0" w:noVBand="1"/>
      </w:tblPr>
      <w:tblGrid>
        <w:gridCol w:w="3520"/>
        <w:gridCol w:w="2854"/>
      </w:tblGrid>
      <w:tr w:rsidR="00EA0D88" w14:paraId="1B573D65" w14:textId="77777777" w:rsidTr="00EA0D88">
        <w:trPr>
          <w:trHeight w:val="300"/>
          <w:ins w:id="223" w:author="Raul Defferrari Júnior" w:date="2021-10-06T13:03:00Z"/>
        </w:trPr>
        <w:tc>
          <w:tcPr>
            <w:tcW w:w="3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057C921" w14:textId="77777777" w:rsidR="00EA0D88" w:rsidRDefault="00EA0D88">
            <w:pPr>
              <w:spacing w:line="240" w:lineRule="auto"/>
              <w:jc w:val="center"/>
              <w:rPr>
                <w:ins w:id="224" w:author="Raul Defferrari Júnior" w:date="2021-10-06T13:03:00Z"/>
                <w:rFonts w:cs="Arial"/>
                <w:b/>
                <w:bCs/>
                <w:sz w:val="16"/>
                <w:szCs w:val="16"/>
                <w:lang w:eastAsia="ja-JP"/>
              </w:rPr>
            </w:pPr>
            <w:ins w:id="225" w:author="Raul Defferrari Júnior" w:date="2021-10-06T13:03:00Z">
              <w:r>
                <w:rPr>
                  <w:rFonts w:cs="Arial"/>
                  <w:b/>
                  <w:bCs/>
                  <w:sz w:val="16"/>
                  <w:szCs w:val="16"/>
                  <w:lang w:eastAsia="ja-JP"/>
                </w:rPr>
                <w:t>LOCAL</w:t>
              </w:r>
            </w:ins>
          </w:p>
        </w:tc>
        <w:tc>
          <w:tcPr>
            <w:tcW w:w="28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CBB122" w14:textId="77777777" w:rsidR="00EA0D88" w:rsidRDefault="00EA0D88">
            <w:pPr>
              <w:spacing w:line="240" w:lineRule="auto"/>
              <w:jc w:val="center"/>
              <w:rPr>
                <w:ins w:id="226" w:author="Raul Defferrari Júnior" w:date="2021-10-06T13:03:00Z"/>
                <w:rFonts w:cs="Arial"/>
                <w:b/>
                <w:bCs/>
                <w:sz w:val="16"/>
                <w:szCs w:val="16"/>
                <w:lang w:eastAsia="ja-JP"/>
              </w:rPr>
            </w:pPr>
            <w:ins w:id="227" w:author="Raul Defferrari Júnior" w:date="2021-10-06T13:03:00Z">
              <w:r>
                <w:rPr>
                  <w:rFonts w:cs="Arial"/>
                  <w:b/>
                  <w:bCs/>
                  <w:sz w:val="16"/>
                  <w:szCs w:val="16"/>
                  <w:lang w:eastAsia="ja-JP"/>
                </w:rPr>
                <w:t>ÁREA APROXIMADA</w:t>
              </w:r>
            </w:ins>
          </w:p>
        </w:tc>
      </w:tr>
      <w:tr w:rsidR="00EA0D88" w14:paraId="4F4AA5C6" w14:textId="77777777" w:rsidTr="00EA0D88">
        <w:trPr>
          <w:trHeight w:val="300"/>
          <w:ins w:id="228"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7CDB1DF6" w14:textId="77777777" w:rsidR="00EA0D88" w:rsidRDefault="00EA0D88">
            <w:pPr>
              <w:spacing w:line="240" w:lineRule="auto"/>
              <w:rPr>
                <w:ins w:id="229" w:author="Raul Defferrari Júnior" w:date="2021-10-06T13:03:00Z"/>
                <w:rFonts w:cs="Arial"/>
                <w:sz w:val="16"/>
                <w:szCs w:val="16"/>
                <w:lang w:eastAsia="ja-JP"/>
              </w:rPr>
            </w:pPr>
            <w:ins w:id="230" w:author="Raul Defferrari Júnior" w:date="2021-10-06T13:03:00Z">
              <w:r>
                <w:rPr>
                  <w:rFonts w:cs="Arial"/>
                  <w:sz w:val="16"/>
                  <w:szCs w:val="16"/>
                  <w:lang w:eastAsia="ja-JP"/>
                </w:rPr>
                <w:t>K-07</w:t>
              </w:r>
            </w:ins>
          </w:p>
        </w:tc>
        <w:tc>
          <w:tcPr>
            <w:tcW w:w="2854" w:type="dxa"/>
            <w:tcBorders>
              <w:top w:val="nil"/>
              <w:left w:val="nil"/>
              <w:bottom w:val="single" w:sz="4" w:space="0" w:color="auto"/>
              <w:right w:val="single" w:sz="4" w:space="0" w:color="auto"/>
            </w:tcBorders>
            <w:noWrap/>
            <w:vAlign w:val="bottom"/>
            <w:hideMark/>
          </w:tcPr>
          <w:p w14:paraId="7D195123" w14:textId="77777777" w:rsidR="00EA0D88" w:rsidRDefault="00EA0D88">
            <w:pPr>
              <w:spacing w:line="240" w:lineRule="auto"/>
              <w:rPr>
                <w:ins w:id="231" w:author="Raul Defferrari Júnior" w:date="2021-10-06T13:03:00Z"/>
                <w:rFonts w:cs="Arial"/>
                <w:sz w:val="16"/>
                <w:szCs w:val="16"/>
                <w:lang w:eastAsia="ja-JP"/>
              </w:rPr>
            </w:pPr>
            <w:ins w:id="232" w:author="Raul Defferrari Júnior" w:date="2021-10-06T13:03:00Z">
              <w:r>
                <w:rPr>
                  <w:rFonts w:cs="Arial"/>
                  <w:sz w:val="16"/>
                  <w:szCs w:val="16"/>
                  <w:lang w:eastAsia="ja-JP"/>
                </w:rPr>
                <w:t>50,26 m²</w:t>
              </w:r>
            </w:ins>
          </w:p>
        </w:tc>
      </w:tr>
      <w:tr w:rsidR="00EA0D88" w14:paraId="4F77E874" w14:textId="77777777" w:rsidTr="00EA0D88">
        <w:trPr>
          <w:trHeight w:val="300"/>
          <w:ins w:id="233"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7DC672B8" w14:textId="77777777" w:rsidR="00EA0D88" w:rsidRDefault="00EA0D88">
            <w:pPr>
              <w:spacing w:line="240" w:lineRule="auto"/>
              <w:rPr>
                <w:ins w:id="234" w:author="Raul Defferrari Júnior" w:date="2021-10-06T13:03:00Z"/>
                <w:rFonts w:cs="Arial"/>
                <w:sz w:val="16"/>
                <w:szCs w:val="16"/>
                <w:lang w:eastAsia="ja-JP"/>
              </w:rPr>
            </w:pPr>
            <w:ins w:id="235" w:author="Raul Defferrari Júnior" w:date="2021-10-06T13:03:00Z">
              <w:r>
                <w:rPr>
                  <w:rFonts w:cs="Arial"/>
                  <w:sz w:val="16"/>
                  <w:szCs w:val="16"/>
                  <w:lang w:eastAsia="ja-JP"/>
                </w:rPr>
                <w:t>K4 e K5</w:t>
              </w:r>
            </w:ins>
          </w:p>
        </w:tc>
        <w:tc>
          <w:tcPr>
            <w:tcW w:w="2854" w:type="dxa"/>
            <w:tcBorders>
              <w:top w:val="nil"/>
              <w:left w:val="nil"/>
              <w:bottom w:val="single" w:sz="4" w:space="0" w:color="auto"/>
              <w:right w:val="single" w:sz="4" w:space="0" w:color="auto"/>
            </w:tcBorders>
            <w:noWrap/>
            <w:vAlign w:val="bottom"/>
            <w:hideMark/>
          </w:tcPr>
          <w:p w14:paraId="412BFC39" w14:textId="77777777" w:rsidR="00EA0D88" w:rsidRDefault="00EA0D88">
            <w:pPr>
              <w:spacing w:line="240" w:lineRule="auto"/>
              <w:rPr>
                <w:ins w:id="236" w:author="Raul Defferrari Júnior" w:date="2021-10-06T13:03:00Z"/>
                <w:rFonts w:cs="Arial"/>
                <w:sz w:val="16"/>
                <w:szCs w:val="16"/>
                <w:lang w:eastAsia="ja-JP"/>
              </w:rPr>
            </w:pPr>
            <w:ins w:id="237" w:author="Raul Defferrari Júnior" w:date="2021-10-06T13:03:00Z">
              <w:r>
                <w:rPr>
                  <w:rFonts w:cs="Arial"/>
                  <w:sz w:val="16"/>
                  <w:szCs w:val="16"/>
                  <w:lang w:eastAsia="ja-JP"/>
                </w:rPr>
                <w:t>120,13m²</w:t>
              </w:r>
            </w:ins>
          </w:p>
        </w:tc>
      </w:tr>
      <w:tr w:rsidR="00EA0D88" w14:paraId="06A47871" w14:textId="77777777" w:rsidTr="00EA0D88">
        <w:trPr>
          <w:trHeight w:val="300"/>
          <w:ins w:id="238"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461D8A80" w14:textId="77777777" w:rsidR="00EA0D88" w:rsidRDefault="00EA0D88">
            <w:pPr>
              <w:spacing w:line="240" w:lineRule="auto"/>
              <w:rPr>
                <w:ins w:id="239" w:author="Raul Defferrari Júnior" w:date="2021-10-06T13:03:00Z"/>
                <w:rFonts w:cs="Arial"/>
                <w:sz w:val="16"/>
                <w:szCs w:val="16"/>
                <w:lang w:eastAsia="ja-JP"/>
              </w:rPr>
            </w:pPr>
            <w:ins w:id="240" w:author="Raul Defferrari Júnior" w:date="2021-10-06T13:03:00Z">
              <w:r>
                <w:rPr>
                  <w:rFonts w:cs="Arial"/>
                  <w:sz w:val="16"/>
                  <w:szCs w:val="16"/>
                  <w:lang w:eastAsia="ja-JP"/>
                </w:rPr>
                <w:t>K 1 interno</w:t>
              </w:r>
            </w:ins>
          </w:p>
        </w:tc>
        <w:tc>
          <w:tcPr>
            <w:tcW w:w="2854" w:type="dxa"/>
            <w:tcBorders>
              <w:top w:val="nil"/>
              <w:left w:val="nil"/>
              <w:bottom w:val="single" w:sz="4" w:space="0" w:color="auto"/>
              <w:right w:val="single" w:sz="4" w:space="0" w:color="auto"/>
            </w:tcBorders>
            <w:noWrap/>
            <w:vAlign w:val="bottom"/>
            <w:hideMark/>
          </w:tcPr>
          <w:p w14:paraId="76571A9A" w14:textId="77777777" w:rsidR="00EA0D88" w:rsidRDefault="00EA0D88">
            <w:pPr>
              <w:spacing w:line="240" w:lineRule="auto"/>
              <w:rPr>
                <w:ins w:id="241" w:author="Raul Defferrari Júnior" w:date="2021-10-06T13:03:00Z"/>
                <w:rFonts w:cs="Arial"/>
                <w:sz w:val="16"/>
                <w:szCs w:val="16"/>
                <w:lang w:eastAsia="ja-JP"/>
              </w:rPr>
            </w:pPr>
            <w:ins w:id="242" w:author="Raul Defferrari Júnior" w:date="2021-10-06T13:03:00Z">
              <w:r>
                <w:rPr>
                  <w:rFonts w:cs="Arial"/>
                  <w:sz w:val="16"/>
                  <w:szCs w:val="16"/>
                  <w:lang w:eastAsia="ja-JP"/>
                </w:rPr>
                <w:t>39,67m²</w:t>
              </w:r>
            </w:ins>
          </w:p>
        </w:tc>
      </w:tr>
      <w:tr w:rsidR="00EA0D88" w14:paraId="7DF63562" w14:textId="77777777" w:rsidTr="00EA0D88">
        <w:trPr>
          <w:trHeight w:val="300"/>
          <w:ins w:id="243"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6EAD2924" w14:textId="77777777" w:rsidR="00EA0D88" w:rsidRDefault="00EA0D88">
            <w:pPr>
              <w:spacing w:line="240" w:lineRule="auto"/>
              <w:rPr>
                <w:ins w:id="244" w:author="Raul Defferrari Júnior" w:date="2021-10-06T13:03:00Z"/>
                <w:rFonts w:cs="Arial"/>
                <w:sz w:val="16"/>
                <w:szCs w:val="16"/>
                <w:lang w:eastAsia="ja-JP"/>
              </w:rPr>
            </w:pPr>
            <w:ins w:id="245" w:author="Raul Defferrari Júnior" w:date="2021-10-06T13:03:00Z">
              <w:r>
                <w:rPr>
                  <w:rFonts w:cs="Arial"/>
                  <w:sz w:val="16"/>
                  <w:szCs w:val="16"/>
                  <w:lang w:eastAsia="ja-JP"/>
                </w:rPr>
                <w:t>K1 externo</w:t>
              </w:r>
            </w:ins>
          </w:p>
        </w:tc>
        <w:tc>
          <w:tcPr>
            <w:tcW w:w="2854" w:type="dxa"/>
            <w:tcBorders>
              <w:top w:val="nil"/>
              <w:left w:val="nil"/>
              <w:bottom w:val="single" w:sz="4" w:space="0" w:color="auto"/>
              <w:right w:val="single" w:sz="4" w:space="0" w:color="auto"/>
            </w:tcBorders>
            <w:noWrap/>
            <w:vAlign w:val="bottom"/>
            <w:hideMark/>
          </w:tcPr>
          <w:p w14:paraId="04103CB9" w14:textId="77777777" w:rsidR="00EA0D88" w:rsidRDefault="00EA0D88">
            <w:pPr>
              <w:spacing w:line="240" w:lineRule="auto"/>
              <w:rPr>
                <w:ins w:id="246" w:author="Raul Defferrari Júnior" w:date="2021-10-06T13:03:00Z"/>
                <w:rFonts w:cs="Arial"/>
                <w:sz w:val="16"/>
                <w:szCs w:val="16"/>
                <w:lang w:eastAsia="ja-JP"/>
              </w:rPr>
            </w:pPr>
            <w:ins w:id="247" w:author="Raul Defferrari Júnior" w:date="2021-10-06T13:03:00Z">
              <w:r>
                <w:rPr>
                  <w:rFonts w:cs="Arial"/>
                  <w:sz w:val="16"/>
                  <w:szCs w:val="16"/>
                  <w:lang w:eastAsia="ja-JP"/>
                </w:rPr>
                <w:t>57,61m²</w:t>
              </w:r>
            </w:ins>
          </w:p>
        </w:tc>
      </w:tr>
      <w:tr w:rsidR="00EA0D88" w14:paraId="036A05D7" w14:textId="77777777" w:rsidTr="00EA0D88">
        <w:trPr>
          <w:trHeight w:val="300"/>
          <w:ins w:id="248"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696AE8EF" w14:textId="77777777" w:rsidR="00EA0D88" w:rsidRDefault="00EA0D88">
            <w:pPr>
              <w:spacing w:line="240" w:lineRule="auto"/>
              <w:rPr>
                <w:ins w:id="249" w:author="Raul Defferrari Júnior" w:date="2021-10-06T13:03:00Z"/>
                <w:rFonts w:cs="Arial"/>
                <w:sz w:val="16"/>
                <w:szCs w:val="16"/>
                <w:lang w:eastAsia="ja-JP"/>
              </w:rPr>
            </w:pPr>
            <w:ins w:id="250" w:author="Raul Defferrari Júnior" w:date="2021-10-06T13:03:00Z">
              <w:r>
                <w:rPr>
                  <w:rFonts w:cs="Arial"/>
                  <w:sz w:val="16"/>
                  <w:szCs w:val="16"/>
                  <w:lang w:eastAsia="ja-JP"/>
                </w:rPr>
                <w:t>Mudas das árvores</w:t>
              </w:r>
            </w:ins>
          </w:p>
        </w:tc>
        <w:tc>
          <w:tcPr>
            <w:tcW w:w="2854" w:type="dxa"/>
            <w:tcBorders>
              <w:top w:val="nil"/>
              <w:left w:val="nil"/>
              <w:bottom w:val="single" w:sz="4" w:space="0" w:color="auto"/>
              <w:right w:val="single" w:sz="4" w:space="0" w:color="auto"/>
            </w:tcBorders>
            <w:noWrap/>
            <w:vAlign w:val="bottom"/>
            <w:hideMark/>
          </w:tcPr>
          <w:p w14:paraId="45770E3D" w14:textId="77777777" w:rsidR="00EA0D88" w:rsidRDefault="00EA0D88">
            <w:pPr>
              <w:spacing w:line="240" w:lineRule="auto"/>
              <w:rPr>
                <w:ins w:id="251" w:author="Raul Defferrari Júnior" w:date="2021-10-06T13:03:00Z"/>
                <w:rFonts w:cs="Arial"/>
                <w:sz w:val="16"/>
                <w:szCs w:val="16"/>
                <w:lang w:eastAsia="ja-JP"/>
              </w:rPr>
            </w:pPr>
            <w:ins w:id="252" w:author="Raul Defferrari Júnior" w:date="2021-10-06T13:03:00Z">
              <w:r>
                <w:rPr>
                  <w:rFonts w:cs="Arial"/>
                  <w:sz w:val="16"/>
                  <w:szCs w:val="16"/>
                  <w:lang w:eastAsia="ja-JP"/>
                </w:rPr>
                <w:t>100 x 0,60 = 60,00m²</w:t>
              </w:r>
            </w:ins>
          </w:p>
        </w:tc>
      </w:tr>
      <w:tr w:rsidR="00EA0D88" w14:paraId="53886947" w14:textId="77777777" w:rsidTr="00EA0D88">
        <w:trPr>
          <w:trHeight w:val="300"/>
          <w:ins w:id="253"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156ECE1E" w14:textId="77777777" w:rsidR="00EA0D88" w:rsidRDefault="00EA0D88">
            <w:pPr>
              <w:spacing w:line="240" w:lineRule="auto"/>
              <w:rPr>
                <w:ins w:id="254" w:author="Raul Defferrari Júnior" w:date="2021-10-06T13:03:00Z"/>
                <w:rFonts w:cs="Arial"/>
                <w:sz w:val="16"/>
                <w:szCs w:val="16"/>
                <w:lang w:eastAsia="ja-JP"/>
              </w:rPr>
            </w:pPr>
            <w:ins w:id="255" w:author="Raul Defferrari Júnior" w:date="2021-10-06T13:03:00Z">
              <w:r>
                <w:rPr>
                  <w:rFonts w:cs="Arial"/>
                  <w:sz w:val="16"/>
                  <w:szCs w:val="16"/>
                  <w:lang w:eastAsia="ja-JP"/>
                </w:rPr>
                <w:t>Cerca do empreiterópolis</w:t>
              </w:r>
            </w:ins>
          </w:p>
        </w:tc>
        <w:tc>
          <w:tcPr>
            <w:tcW w:w="2854" w:type="dxa"/>
            <w:tcBorders>
              <w:top w:val="nil"/>
              <w:left w:val="nil"/>
              <w:bottom w:val="single" w:sz="4" w:space="0" w:color="auto"/>
              <w:right w:val="single" w:sz="4" w:space="0" w:color="auto"/>
            </w:tcBorders>
            <w:noWrap/>
            <w:vAlign w:val="bottom"/>
            <w:hideMark/>
          </w:tcPr>
          <w:p w14:paraId="56E6138A" w14:textId="77777777" w:rsidR="00EA0D88" w:rsidRDefault="00EA0D88">
            <w:pPr>
              <w:spacing w:line="240" w:lineRule="auto"/>
              <w:rPr>
                <w:ins w:id="256" w:author="Raul Defferrari Júnior" w:date="2021-10-06T13:03:00Z"/>
                <w:rFonts w:cs="Arial"/>
                <w:sz w:val="16"/>
                <w:szCs w:val="16"/>
                <w:lang w:eastAsia="ja-JP"/>
              </w:rPr>
            </w:pPr>
            <w:ins w:id="257" w:author="Raul Defferrari Júnior" w:date="2021-10-06T13:03:00Z">
              <w:r>
                <w:rPr>
                  <w:rFonts w:cs="Arial"/>
                  <w:sz w:val="16"/>
                  <w:szCs w:val="16"/>
                  <w:lang w:eastAsia="ja-JP"/>
                </w:rPr>
                <w:t>50,49m²</w:t>
              </w:r>
            </w:ins>
          </w:p>
        </w:tc>
      </w:tr>
      <w:tr w:rsidR="00EA0D88" w14:paraId="371D1F0E" w14:textId="77777777" w:rsidTr="00EA0D88">
        <w:trPr>
          <w:trHeight w:val="300"/>
          <w:ins w:id="258"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333BA1F5" w14:textId="77777777" w:rsidR="00EA0D88" w:rsidRDefault="00EA0D88">
            <w:pPr>
              <w:spacing w:line="240" w:lineRule="auto"/>
              <w:rPr>
                <w:ins w:id="259" w:author="Raul Defferrari Júnior" w:date="2021-10-06T13:03:00Z"/>
                <w:rFonts w:cs="Arial"/>
                <w:sz w:val="16"/>
                <w:szCs w:val="16"/>
                <w:lang w:eastAsia="ja-JP"/>
              </w:rPr>
            </w:pPr>
            <w:ins w:id="260" w:author="Raul Defferrari Júnior" w:date="2021-10-06T13:03:00Z">
              <w:r>
                <w:rPr>
                  <w:rFonts w:cs="Arial"/>
                  <w:sz w:val="16"/>
                  <w:szCs w:val="16"/>
                  <w:lang w:eastAsia="ja-JP"/>
                </w:rPr>
                <w:t>Canteiro da UTGCA</w:t>
              </w:r>
            </w:ins>
          </w:p>
        </w:tc>
        <w:tc>
          <w:tcPr>
            <w:tcW w:w="2854" w:type="dxa"/>
            <w:tcBorders>
              <w:top w:val="nil"/>
              <w:left w:val="nil"/>
              <w:bottom w:val="single" w:sz="4" w:space="0" w:color="auto"/>
              <w:right w:val="single" w:sz="4" w:space="0" w:color="auto"/>
            </w:tcBorders>
            <w:noWrap/>
            <w:vAlign w:val="bottom"/>
            <w:hideMark/>
          </w:tcPr>
          <w:p w14:paraId="11C113B1" w14:textId="77777777" w:rsidR="00EA0D88" w:rsidRDefault="00EA0D88">
            <w:pPr>
              <w:spacing w:line="240" w:lineRule="auto"/>
              <w:rPr>
                <w:ins w:id="261" w:author="Raul Defferrari Júnior" w:date="2021-10-06T13:03:00Z"/>
                <w:rFonts w:cs="Arial"/>
                <w:sz w:val="16"/>
                <w:szCs w:val="16"/>
                <w:lang w:eastAsia="ja-JP"/>
              </w:rPr>
            </w:pPr>
            <w:ins w:id="262" w:author="Raul Defferrari Júnior" w:date="2021-10-06T13:03:00Z">
              <w:r>
                <w:rPr>
                  <w:rFonts w:cs="Arial"/>
                  <w:sz w:val="16"/>
                  <w:szCs w:val="16"/>
                  <w:lang w:eastAsia="ja-JP"/>
                </w:rPr>
                <w:t>31,98m²</w:t>
              </w:r>
            </w:ins>
          </w:p>
        </w:tc>
      </w:tr>
      <w:tr w:rsidR="00EA0D88" w14:paraId="378422F9" w14:textId="77777777" w:rsidTr="00EA0D88">
        <w:trPr>
          <w:trHeight w:val="300"/>
          <w:ins w:id="263"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733D26F0" w14:textId="77777777" w:rsidR="00EA0D88" w:rsidRDefault="00EA0D88">
            <w:pPr>
              <w:spacing w:line="240" w:lineRule="auto"/>
              <w:rPr>
                <w:ins w:id="264" w:author="Raul Defferrari Júnior" w:date="2021-10-06T13:03:00Z"/>
                <w:rFonts w:cs="Arial"/>
                <w:sz w:val="16"/>
                <w:szCs w:val="16"/>
                <w:lang w:eastAsia="ja-JP"/>
              </w:rPr>
            </w:pPr>
            <w:ins w:id="265" w:author="Raul Defferrari Júnior" w:date="2021-10-06T13:03:00Z">
              <w:r>
                <w:rPr>
                  <w:rFonts w:cs="Arial"/>
                  <w:sz w:val="16"/>
                  <w:szCs w:val="16"/>
                  <w:lang w:eastAsia="ja-JP"/>
                </w:rPr>
                <w:t>P1</w:t>
              </w:r>
            </w:ins>
          </w:p>
        </w:tc>
        <w:tc>
          <w:tcPr>
            <w:tcW w:w="2854" w:type="dxa"/>
            <w:tcBorders>
              <w:top w:val="nil"/>
              <w:left w:val="nil"/>
              <w:bottom w:val="single" w:sz="4" w:space="0" w:color="auto"/>
              <w:right w:val="single" w:sz="4" w:space="0" w:color="auto"/>
            </w:tcBorders>
            <w:noWrap/>
            <w:vAlign w:val="bottom"/>
            <w:hideMark/>
          </w:tcPr>
          <w:p w14:paraId="0C0BB0A3" w14:textId="77777777" w:rsidR="00EA0D88" w:rsidRDefault="00EA0D88">
            <w:pPr>
              <w:spacing w:line="240" w:lineRule="auto"/>
              <w:rPr>
                <w:ins w:id="266" w:author="Raul Defferrari Júnior" w:date="2021-10-06T13:03:00Z"/>
                <w:rFonts w:cs="Arial"/>
                <w:sz w:val="16"/>
                <w:szCs w:val="16"/>
                <w:lang w:eastAsia="ja-JP"/>
              </w:rPr>
            </w:pPr>
            <w:ins w:id="267" w:author="Raul Defferrari Júnior" w:date="2021-10-06T13:03:00Z">
              <w:r>
                <w:rPr>
                  <w:rFonts w:cs="Arial"/>
                  <w:sz w:val="16"/>
                  <w:szCs w:val="16"/>
                  <w:lang w:eastAsia="ja-JP"/>
                </w:rPr>
                <w:t>7,50m²</w:t>
              </w:r>
            </w:ins>
          </w:p>
        </w:tc>
      </w:tr>
      <w:tr w:rsidR="00EA0D88" w14:paraId="4B6B4888" w14:textId="77777777" w:rsidTr="00EA0D88">
        <w:trPr>
          <w:trHeight w:val="300"/>
          <w:ins w:id="268" w:author="Raul Defferrari Júnior" w:date="2021-10-06T13:03:00Z"/>
        </w:trPr>
        <w:tc>
          <w:tcPr>
            <w:tcW w:w="3520" w:type="dxa"/>
            <w:tcBorders>
              <w:top w:val="nil"/>
              <w:left w:val="single" w:sz="4" w:space="0" w:color="auto"/>
              <w:bottom w:val="single" w:sz="4" w:space="0" w:color="auto"/>
              <w:right w:val="single" w:sz="4" w:space="0" w:color="auto"/>
            </w:tcBorders>
            <w:noWrap/>
            <w:vAlign w:val="bottom"/>
            <w:hideMark/>
          </w:tcPr>
          <w:p w14:paraId="633E886A" w14:textId="77777777" w:rsidR="00EA0D88" w:rsidRDefault="00EA0D88">
            <w:pPr>
              <w:spacing w:line="240" w:lineRule="auto"/>
              <w:rPr>
                <w:ins w:id="269" w:author="Raul Defferrari Júnior" w:date="2021-10-06T13:03:00Z"/>
                <w:rFonts w:cs="Arial"/>
                <w:sz w:val="16"/>
                <w:szCs w:val="16"/>
                <w:lang w:eastAsia="ja-JP"/>
              </w:rPr>
            </w:pPr>
            <w:ins w:id="270" w:author="Raul Defferrari Júnior" w:date="2021-10-06T13:03:00Z">
              <w:r>
                <w:rPr>
                  <w:rFonts w:cs="Arial"/>
                  <w:sz w:val="16"/>
                  <w:szCs w:val="16"/>
                  <w:lang w:eastAsia="ja-JP"/>
                </w:rPr>
                <w:t>K26</w:t>
              </w:r>
            </w:ins>
          </w:p>
        </w:tc>
        <w:tc>
          <w:tcPr>
            <w:tcW w:w="2854" w:type="dxa"/>
            <w:tcBorders>
              <w:top w:val="nil"/>
              <w:left w:val="nil"/>
              <w:bottom w:val="single" w:sz="4" w:space="0" w:color="auto"/>
              <w:right w:val="single" w:sz="4" w:space="0" w:color="auto"/>
            </w:tcBorders>
            <w:noWrap/>
            <w:vAlign w:val="bottom"/>
            <w:hideMark/>
          </w:tcPr>
          <w:p w14:paraId="7104422A" w14:textId="77777777" w:rsidR="00EA0D88" w:rsidRDefault="00EA0D88">
            <w:pPr>
              <w:spacing w:line="240" w:lineRule="auto"/>
              <w:rPr>
                <w:ins w:id="271" w:author="Raul Defferrari Júnior" w:date="2021-10-06T13:03:00Z"/>
                <w:rFonts w:cs="Arial"/>
                <w:sz w:val="16"/>
                <w:szCs w:val="16"/>
                <w:lang w:eastAsia="ja-JP"/>
              </w:rPr>
            </w:pPr>
            <w:ins w:id="272" w:author="Raul Defferrari Júnior" w:date="2021-10-06T14:48:00Z">
              <w:r>
                <w:rPr>
                  <w:rFonts w:cs="Arial"/>
                  <w:sz w:val="16"/>
                  <w:szCs w:val="16"/>
                  <w:lang w:eastAsia="ja-JP"/>
                </w:rPr>
                <w:t>153,8m²</w:t>
              </w:r>
            </w:ins>
          </w:p>
        </w:tc>
      </w:tr>
    </w:tbl>
    <w:p w14:paraId="529C05C4" w14:textId="71C85339" w:rsidR="00EA0D88" w:rsidRDefault="00EA0D88" w:rsidP="00EA0D88">
      <w:pPr>
        <w:pStyle w:val="PargrafodaLista"/>
        <w:ind w:left="142"/>
        <w:jc w:val="both"/>
      </w:pPr>
    </w:p>
    <w:p w14:paraId="11765B63" w14:textId="669A903B" w:rsidR="00EA0D88" w:rsidRDefault="00EA0D88" w:rsidP="00EA0D88">
      <w:pPr>
        <w:pStyle w:val="PargrafodaLista"/>
        <w:ind w:left="142"/>
        <w:jc w:val="both"/>
        <w:rPr>
          <w:ins w:id="273" w:author="Raul Defferrari Júnior" w:date="2021-10-06T14:49:00Z"/>
        </w:rPr>
      </w:pPr>
      <w:ins w:id="274" w:author="Raul Defferrari Júnior" w:date="2021-10-06T14:49:00Z">
        <w:r>
          <w:t>1.7 Reservatórios de água</w:t>
        </w:r>
      </w:ins>
    </w:p>
    <w:p w14:paraId="049CB165" w14:textId="77777777" w:rsidR="00EA0D88" w:rsidRDefault="00EA0D88" w:rsidP="00EA0D88">
      <w:pPr>
        <w:pStyle w:val="PargrafodaLista"/>
        <w:ind w:left="142"/>
        <w:jc w:val="both"/>
        <w:rPr>
          <w:ins w:id="275" w:author="Raul Defferrari Júnior" w:date="2021-10-06T13:04:00Z"/>
        </w:rPr>
      </w:pPr>
    </w:p>
    <w:tbl>
      <w:tblPr>
        <w:tblW w:w="9799" w:type="dxa"/>
        <w:tblCellMar>
          <w:left w:w="70" w:type="dxa"/>
          <w:right w:w="70" w:type="dxa"/>
        </w:tblCellMar>
        <w:tblLook w:val="04A0" w:firstRow="1" w:lastRow="0" w:firstColumn="1" w:lastColumn="0" w:noHBand="0" w:noVBand="1"/>
      </w:tblPr>
      <w:tblGrid>
        <w:gridCol w:w="678"/>
        <w:gridCol w:w="1660"/>
        <w:gridCol w:w="1474"/>
        <w:gridCol w:w="985"/>
        <w:gridCol w:w="5002"/>
      </w:tblGrid>
      <w:tr w:rsidR="00EA0D88" w14:paraId="21F5F87A" w14:textId="77777777" w:rsidTr="00EA0D88">
        <w:trPr>
          <w:trHeight w:val="300"/>
          <w:ins w:id="276" w:author="Raul Defferrari Júnior" w:date="2021-10-06T13:04:00Z"/>
        </w:trPr>
        <w:tc>
          <w:tcPr>
            <w:tcW w:w="67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A4E2DA9" w14:textId="77777777" w:rsidR="00EA0D88" w:rsidRDefault="00EA0D88">
            <w:pPr>
              <w:spacing w:line="240" w:lineRule="auto"/>
              <w:jc w:val="center"/>
              <w:rPr>
                <w:ins w:id="277" w:author="Raul Defferrari Júnior" w:date="2021-10-06T13:04:00Z"/>
                <w:rFonts w:cs="Arial"/>
                <w:b/>
                <w:bCs/>
                <w:lang w:eastAsia="ja-JP"/>
              </w:rPr>
            </w:pPr>
            <w:ins w:id="278" w:author="Raul Defferrari Júnior" w:date="2021-10-06T13:04:00Z">
              <w:r>
                <w:rPr>
                  <w:rFonts w:cs="Arial"/>
                  <w:b/>
                  <w:bCs/>
                  <w:lang w:eastAsia="ja-JP"/>
                </w:rPr>
                <w:t>QTD</w:t>
              </w:r>
            </w:ins>
          </w:p>
        </w:tc>
        <w:tc>
          <w:tcPr>
            <w:tcW w:w="1660"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743A682F" w14:textId="77777777" w:rsidR="00EA0D88" w:rsidRDefault="00EA0D88">
            <w:pPr>
              <w:spacing w:line="240" w:lineRule="auto"/>
              <w:jc w:val="center"/>
              <w:rPr>
                <w:ins w:id="279" w:author="Raul Defferrari Júnior" w:date="2021-10-06T13:04:00Z"/>
                <w:rFonts w:cs="Arial"/>
                <w:b/>
                <w:bCs/>
                <w:lang w:eastAsia="ja-JP"/>
              </w:rPr>
            </w:pPr>
            <w:ins w:id="280" w:author="Raul Defferrari Júnior" w:date="2021-10-06T13:04:00Z">
              <w:r>
                <w:rPr>
                  <w:rFonts w:cs="Arial"/>
                  <w:b/>
                  <w:bCs/>
                  <w:lang w:eastAsia="ja-JP"/>
                </w:rPr>
                <w:t>TIPO</w:t>
              </w:r>
            </w:ins>
          </w:p>
        </w:tc>
        <w:tc>
          <w:tcPr>
            <w:tcW w:w="1474"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7FBBD153" w14:textId="77777777" w:rsidR="00EA0D88" w:rsidRDefault="00EA0D88">
            <w:pPr>
              <w:spacing w:line="240" w:lineRule="auto"/>
              <w:jc w:val="center"/>
              <w:rPr>
                <w:ins w:id="281" w:author="Raul Defferrari Júnior" w:date="2021-10-06T13:04:00Z"/>
                <w:rFonts w:cs="Arial"/>
                <w:b/>
                <w:bCs/>
                <w:lang w:eastAsia="ja-JP"/>
              </w:rPr>
            </w:pPr>
            <w:ins w:id="282" w:author="Raul Defferrari Júnior" w:date="2021-10-06T13:04:00Z">
              <w:r>
                <w:rPr>
                  <w:rFonts w:cs="Arial"/>
                  <w:b/>
                  <w:bCs/>
                  <w:lang w:eastAsia="ja-JP"/>
                </w:rPr>
                <w:t>CAPACIDADE</w:t>
              </w:r>
            </w:ins>
          </w:p>
        </w:tc>
        <w:tc>
          <w:tcPr>
            <w:tcW w:w="98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35A5FE6" w14:textId="77777777" w:rsidR="00EA0D88" w:rsidRDefault="00EA0D88">
            <w:pPr>
              <w:spacing w:line="240" w:lineRule="auto"/>
              <w:jc w:val="center"/>
              <w:rPr>
                <w:ins w:id="283" w:author="Raul Defferrari Júnior" w:date="2021-10-06T13:04:00Z"/>
                <w:rFonts w:cs="Arial"/>
                <w:b/>
                <w:bCs/>
                <w:lang w:eastAsia="ja-JP"/>
              </w:rPr>
            </w:pPr>
            <w:ins w:id="284" w:author="Raul Defferrari Júnior" w:date="2021-10-06T13:04:00Z">
              <w:r>
                <w:rPr>
                  <w:rFonts w:cs="Arial"/>
                  <w:b/>
                  <w:bCs/>
                  <w:lang w:eastAsia="ja-JP"/>
                </w:rPr>
                <w:t>LOCAL</w:t>
              </w:r>
            </w:ins>
          </w:p>
        </w:tc>
        <w:tc>
          <w:tcPr>
            <w:tcW w:w="5002" w:type="dxa"/>
            <w:tcBorders>
              <w:top w:val="single" w:sz="4" w:space="0" w:color="auto"/>
              <w:left w:val="nil"/>
              <w:bottom w:val="single" w:sz="4" w:space="0" w:color="auto"/>
              <w:right w:val="single" w:sz="4" w:space="0" w:color="auto"/>
            </w:tcBorders>
            <w:shd w:val="clear" w:color="auto" w:fill="A6A6A6" w:themeFill="background1" w:themeFillShade="A6"/>
            <w:noWrap/>
            <w:hideMark/>
          </w:tcPr>
          <w:p w14:paraId="1D1DF969" w14:textId="77777777" w:rsidR="00EA0D88" w:rsidRDefault="00EA0D88">
            <w:pPr>
              <w:spacing w:line="240" w:lineRule="auto"/>
              <w:jc w:val="center"/>
              <w:rPr>
                <w:ins w:id="285" w:author="Raul Defferrari Júnior" w:date="2021-10-06T13:04:00Z"/>
                <w:rFonts w:cs="Arial"/>
                <w:b/>
                <w:bCs/>
                <w:lang w:eastAsia="ja-JP"/>
              </w:rPr>
            </w:pPr>
            <w:ins w:id="286" w:author="Raul Defferrari Júnior" w:date="2021-10-06T13:04:00Z">
              <w:r>
                <w:rPr>
                  <w:rFonts w:cs="Arial"/>
                  <w:b/>
                  <w:bCs/>
                  <w:lang w:eastAsia="ja-JP"/>
                </w:rPr>
                <w:t>COMENTÁRIO</w:t>
              </w:r>
            </w:ins>
          </w:p>
        </w:tc>
      </w:tr>
      <w:tr w:rsidR="00EA0D88" w14:paraId="30461530" w14:textId="77777777" w:rsidTr="00EA0D88">
        <w:trPr>
          <w:trHeight w:val="600"/>
          <w:ins w:id="287" w:author="Raul Defferrari Júnior" w:date="2021-10-06T13:04:00Z"/>
        </w:trPr>
        <w:tc>
          <w:tcPr>
            <w:tcW w:w="678" w:type="dxa"/>
            <w:tcBorders>
              <w:top w:val="nil"/>
              <w:left w:val="single" w:sz="4" w:space="0" w:color="auto"/>
              <w:bottom w:val="single" w:sz="4" w:space="0" w:color="auto"/>
              <w:right w:val="single" w:sz="4" w:space="0" w:color="auto"/>
            </w:tcBorders>
            <w:noWrap/>
            <w:vAlign w:val="center"/>
            <w:hideMark/>
          </w:tcPr>
          <w:p w14:paraId="744A3729" w14:textId="77777777" w:rsidR="00EA0D88" w:rsidRDefault="00EA0D88">
            <w:pPr>
              <w:spacing w:line="240" w:lineRule="auto"/>
              <w:jc w:val="center"/>
              <w:rPr>
                <w:ins w:id="288" w:author="Raul Defferrari Júnior" w:date="2021-10-06T13:04:00Z"/>
                <w:rFonts w:cs="Arial"/>
                <w:lang w:eastAsia="ja-JP"/>
              </w:rPr>
            </w:pPr>
            <w:ins w:id="289" w:author="Raul Defferrari Júnior" w:date="2021-10-06T13:04:00Z">
              <w:r>
                <w:rPr>
                  <w:rFonts w:cs="Arial"/>
                  <w:lang w:eastAsia="ja-JP"/>
                </w:rPr>
                <w:t>1</w:t>
              </w:r>
            </w:ins>
          </w:p>
        </w:tc>
        <w:tc>
          <w:tcPr>
            <w:tcW w:w="1660" w:type="dxa"/>
            <w:tcBorders>
              <w:top w:val="nil"/>
              <w:left w:val="nil"/>
              <w:bottom w:val="single" w:sz="4" w:space="0" w:color="auto"/>
              <w:right w:val="single" w:sz="4" w:space="0" w:color="auto"/>
            </w:tcBorders>
            <w:noWrap/>
            <w:vAlign w:val="center"/>
            <w:hideMark/>
          </w:tcPr>
          <w:p w14:paraId="5E330DBD" w14:textId="77777777" w:rsidR="00EA0D88" w:rsidRDefault="00EA0D88">
            <w:pPr>
              <w:spacing w:line="240" w:lineRule="auto"/>
              <w:jc w:val="center"/>
              <w:rPr>
                <w:ins w:id="290" w:author="Raul Defferrari Júnior" w:date="2021-10-06T13:04:00Z"/>
                <w:rFonts w:cs="Arial"/>
                <w:lang w:eastAsia="ja-JP"/>
              </w:rPr>
            </w:pPr>
            <w:ins w:id="291" w:author="Raul Defferrari Júnior" w:date="2021-10-06T13:04:00Z">
              <w:r>
                <w:rPr>
                  <w:rFonts w:cs="Arial"/>
                  <w:lang w:eastAsia="ja-JP"/>
                </w:rPr>
                <w:t>Cisterna</w:t>
              </w:r>
            </w:ins>
          </w:p>
        </w:tc>
        <w:tc>
          <w:tcPr>
            <w:tcW w:w="1474" w:type="dxa"/>
            <w:tcBorders>
              <w:top w:val="nil"/>
              <w:left w:val="nil"/>
              <w:bottom w:val="single" w:sz="4" w:space="0" w:color="auto"/>
              <w:right w:val="single" w:sz="4" w:space="0" w:color="auto"/>
            </w:tcBorders>
            <w:noWrap/>
            <w:vAlign w:val="center"/>
            <w:hideMark/>
          </w:tcPr>
          <w:p w14:paraId="67A2F096" w14:textId="77777777" w:rsidR="00EA0D88" w:rsidRDefault="00EA0D88">
            <w:pPr>
              <w:spacing w:line="240" w:lineRule="auto"/>
              <w:jc w:val="center"/>
              <w:rPr>
                <w:ins w:id="292" w:author="Raul Defferrari Júnior" w:date="2021-10-06T13:04:00Z"/>
                <w:rFonts w:cs="Arial"/>
                <w:lang w:eastAsia="ja-JP"/>
              </w:rPr>
            </w:pPr>
            <w:ins w:id="293" w:author="Raul Defferrari Júnior" w:date="2021-10-06T13:04:00Z">
              <w:r>
                <w:rPr>
                  <w:rFonts w:cs="Arial"/>
                  <w:lang w:eastAsia="ja-JP"/>
                </w:rPr>
                <w:t>48m³</w:t>
              </w:r>
            </w:ins>
          </w:p>
        </w:tc>
        <w:tc>
          <w:tcPr>
            <w:tcW w:w="985" w:type="dxa"/>
            <w:tcBorders>
              <w:top w:val="nil"/>
              <w:left w:val="nil"/>
              <w:bottom w:val="single" w:sz="4" w:space="0" w:color="auto"/>
              <w:right w:val="single" w:sz="4" w:space="0" w:color="auto"/>
            </w:tcBorders>
            <w:noWrap/>
            <w:vAlign w:val="center"/>
            <w:hideMark/>
          </w:tcPr>
          <w:p w14:paraId="70F49E07" w14:textId="77777777" w:rsidR="00EA0D88" w:rsidRDefault="00EA0D88">
            <w:pPr>
              <w:spacing w:line="240" w:lineRule="auto"/>
              <w:jc w:val="center"/>
              <w:rPr>
                <w:ins w:id="294" w:author="Raul Defferrari Júnior" w:date="2021-10-06T13:04:00Z"/>
                <w:rFonts w:cs="Arial"/>
                <w:lang w:eastAsia="ja-JP"/>
              </w:rPr>
            </w:pPr>
            <w:ins w:id="295" w:author="Raul Defferrari Júnior" w:date="2021-10-06T13:04:00Z">
              <w:r>
                <w:rPr>
                  <w:rFonts w:cs="Arial"/>
                  <w:lang w:eastAsia="ja-JP"/>
                </w:rPr>
                <w:t>UTGCA</w:t>
              </w:r>
            </w:ins>
          </w:p>
        </w:tc>
        <w:tc>
          <w:tcPr>
            <w:tcW w:w="5002" w:type="dxa"/>
            <w:tcBorders>
              <w:top w:val="nil"/>
              <w:left w:val="nil"/>
              <w:bottom w:val="single" w:sz="4" w:space="0" w:color="auto"/>
              <w:right w:val="single" w:sz="4" w:space="0" w:color="auto"/>
            </w:tcBorders>
            <w:hideMark/>
          </w:tcPr>
          <w:p w14:paraId="735F7630" w14:textId="77777777" w:rsidR="00EA0D88" w:rsidRDefault="00EA0D88">
            <w:pPr>
              <w:spacing w:line="240" w:lineRule="auto"/>
              <w:rPr>
                <w:ins w:id="296" w:author="Raul Defferrari Júnior" w:date="2021-10-06T13:04:00Z"/>
                <w:rFonts w:cs="Arial"/>
                <w:lang w:eastAsia="ja-JP"/>
              </w:rPr>
            </w:pPr>
            <w:ins w:id="297" w:author="Raul Defferrari Júnior" w:date="2021-10-06T13:04:00Z">
              <w:r>
                <w:rPr>
                  <w:rFonts w:cs="Arial"/>
                  <w:lang w:eastAsia="ja-JP"/>
                </w:rPr>
                <w:t>&gt; Acesso via escada de marinheiro;</w:t>
              </w:r>
              <w:r>
                <w:rPr>
                  <w:rFonts w:cs="Arial"/>
                  <w:lang w:eastAsia="ja-JP"/>
                </w:rPr>
                <w:br/>
                <w:t>&gt; Altura 3m;</w:t>
              </w:r>
            </w:ins>
          </w:p>
        </w:tc>
      </w:tr>
      <w:tr w:rsidR="00EA0D88" w14:paraId="7BFF5D56" w14:textId="77777777" w:rsidTr="00EA0D88">
        <w:trPr>
          <w:trHeight w:val="900"/>
          <w:ins w:id="298" w:author="Raul Defferrari Júnior" w:date="2021-10-06T13:04:00Z"/>
        </w:trPr>
        <w:tc>
          <w:tcPr>
            <w:tcW w:w="678" w:type="dxa"/>
            <w:tcBorders>
              <w:top w:val="nil"/>
              <w:left w:val="single" w:sz="4" w:space="0" w:color="auto"/>
              <w:bottom w:val="single" w:sz="4" w:space="0" w:color="auto"/>
              <w:right w:val="single" w:sz="4" w:space="0" w:color="auto"/>
            </w:tcBorders>
            <w:noWrap/>
            <w:vAlign w:val="center"/>
            <w:hideMark/>
          </w:tcPr>
          <w:p w14:paraId="0BA78EC2" w14:textId="77777777" w:rsidR="00EA0D88" w:rsidRDefault="00EA0D88">
            <w:pPr>
              <w:spacing w:line="240" w:lineRule="auto"/>
              <w:jc w:val="center"/>
              <w:rPr>
                <w:ins w:id="299" w:author="Raul Defferrari Júnior" w:date="2021-10-06T13:04:00Z"/>
                <w:rFonts w:cs="Arial"/>
                <w:lang w:eastAsia="ja-JP"/>
              </w:rPr>
            </w:pPr>
            <w:ins w:id="300" w:author="Raul Defferrari Júnior" w:date="2021-10-06T13:04:00Z">
              <w:r>
                <w:rPr>
                  <w:rFonts w:cs="Arial"/>
                  <w:lang w:eastAsia="ja-JP"/>
                </w:rPr>
                <w:t>1</w:t>
              </w:r>
            </w:ins>
          </w:p>
        </w:tc>
        <w:tc>
          <w:tcPr>
            <w:tcW w:w="1660" w:type="dxa"/>
            <w:tcBorders>
              <w:top w:val="nil"/>
              <w:left w:val="nil"/>
              <w:bottom w:val="single" w:sz="4" w:space="0" w:color="auto"/>
              <w:right w:val="single" w:sz="4" w:space="0" w:color="auto"/>
            </w:tcBorders>
            <w:noWrap/>
            <w:vAlign w:val="center"/>
            <w:hideMark/>
          </w:tcPr>
          <w:p w14:paraId="361C646C" w14:textId="77777777" w:rsidR="00EA0D88" w:rsidRDefault="00EA0D88">
            <w:pPr>
              <w:spacing w:line="240" w:lineRule="auto"/>
              <w:jc w:val="center"/>
              <w:rPr>
                <w:ins w:id="301" w:author="Raul Defferrari Júnior" w:date="2021-10-06T13:04:00Z"/>
                <w:rFonts w:cs="Arial"/>
                <w:lang w:eastAsia="ja-JP"/>
              </w:rPr>
            </w:pPr>
            <w:ins w:id="302" w:author="Raul Defferrari Júnior" w:date="2021-10-06T13:04:00Z">
              <w:r>
                <w:rPr>
                  <w:rFonts w:cs="Arial"/>
                  <w:lang w:eastAsia="ja-JP"/>
                </w:rPr>
                <w:t>Castelo Dágua</w:t>
              </w:r>
            </w:ins>
          </w:p>
        </w:tc>
        <w:tc>
          <w:tcPr>
            <w:tcW w:w="1474" w:type="dxa"/>
            <w:tcBorders>
              <w:top w:val="nil"/>
              <w:left w:val="nil"/>
              <w:bottom w:val="single" w:sz="4" w:space="0" w:color="auto"/>
              <w:right w:val="single" w:sz="4" w:space="0" w:color="auto"/>
            </w:tcBorders>
            <w:noWrap/>
            <w:vAlign w:val="center"/>
            <w:hideMark/>
          </w:tcPr>
          <w:p w14:paraId="7A4542B2" w14:textId="77777777" w:rsidR="00EA0D88" w:rsidRDefault="00EA0D88">
            <w:pPr>
              <w:spacing w:line="240" w:lineRule="auto"/>
              <w:jc w:val="center"/>
              <w:rPr>
                <w:ins w:id="303" w:author="Raul Defferrari Júnior" w:date="2021-10-06T13:04:00Z"/>
                <w:rFonts w:cs="Arial"/>
                <w:lang w:eastAsia="ja-JP"/>
              </w:rPr>
            </w:pPr>
            <w:ins w:id="304" w:author="Raul Defferrari Júnior" w:date="2021-10-06T13:04:00Z">
              <w:r>
                <w:rPr>
                  <w:rFonts w:cs="Arial"/>
                  <w:lang w:eastAsia="ja-JP"/>
                </w:rPr>
                <w:t>20m³</w:t>
              </w:r>
            </w:ins>
          </w:p>
        </w:tc>
        <w:tc>
          <w:tcPr>
            <w:tcW w:w="985" w:type="dxa"/>
            <w:tcBorders>
              <w:top w:val="nil"/>
              <w:left w:val="nil"/>
              <w:bottom w:val="single" w:sz="4" w:space="0" w:color="auto"/>
              <w:right w:val="single" w:sz="4" w:space="0" w:color="auto"/>
            </w:tcBorders>
            <w:noWrap/>
            <w:vAlign w:val="center"/>
            <w:hideMark/>
          </w:tcPr>
          <w:p w14:paraId="4E1CA119" w14:textId="77777777" w:rsidR="00EA0D88" w:rsidRDefault="00EA0D88">
            <w:pPr>
              <w:spacing w:line="240" w:lineRule="auto"/>
              <w:jc w:val="center"/>
              <w:rPr>
                <w:ins w:id="305" w:author="Raul Defferrari Júnior" w:date="2021-10-06T13:04:00Z"/>
                <w:rFonts w:cs="Arial"/>
                <w:lang w:eastAsia="ja-JP"/>
              </w:rPr>
            </w:pPr>
            <w:ins w:id="306" w:author="Raul Defferrari Júnior" w:date="2021-10-06T13:04:00Z">
              <w:r>
                <w:rPr>
                  <w:rFonts w:cs="Arial"/>
                  <w:lang w:eastAsia="ja-JP"/>
                </w:rPr>
                <w:t>UTGCA</w:t>
              </w:r>
            </w:ins>
          </w:p>
        </w:tc>
        <w:tc>
          <w:tcPr>
            <w:tcW w:w="5002" w:type="dxa"/>
            <w:tcBorders>
              <w:top w:val="nil"/>
              <w:left w:val="nil"/>
              <w:bottom w:val="single" w:sz="4" w:space="0" w:color="auto"/>
              <w:right w:val="single" w:sz="4" w:space="0" w:color="auto"/>
            </w:tcBorders>
            <w:hideMark/>
          </w:tcPr>
          <w:p w14:paraId="3B5D0E6E" w14:textId="77777777" w:rsidR="00EA0D88" w:rsidRDefault="00EA0D88">
            <w:pPr>
              <w:spacing w:line="240" w:lineRule="auto"/>
              <w:rPr>
                <w:ins w:id="307" w:author="Raul Defferrari Júnior" w:date="2021-10-06T13:04:00Z"/>
                <w:rFonts w:cs="Arial"/>
                <w:lang w:eastAsia="ja-JP"/>
              </w:rPr>
            </w:pPr>
            <w:ins w:id="308" w:author="Raul Defferrari Júnior" w:date="2021-10-06T13:04:00Z">
              <w:r>
                <w:rPr>
                  <w:rFonts w:cs="Arial"/>
                  <w:lang w:eastAsia="ja-JP"/>
                </w:rPr>
                <w:t>&gt; Acesso via escada de marinheiro;</w:t>
              </w:r>
              <w:r>
                <w:rPr>
                  <w:rFonts w:cs="Arial"/>
                  <w:lang w:eastAsia="ja-JP"/>
                </w:rPr>
                <w:br/>
                <w:t>&gt; Altura 13m;</w:t>
              </w:r>
              <w:r>
                <w:rPr>
                  <w:rFonts w:cs="Arial"/>
                  <w:lang w:eastAsia="ja-JP"/>
                </w:rPr>
                <w:br/>
                <w:t>&gt; Dois compartimentos de 10m3;</w:t>
              </w:r>
            </w:ins>
          </w:p>
        </w:tc>
      </w:tr>
      <w:tr w:rsidR="00EA0D88" w14:paraId="68D818D2" w14:textId="77777777" w:rsidTr="00EA0D88">
        <w:trPr>
          <w:trHeight w:val="300"/>
          <w:ins w:id="309" w:author="Raul Defferrari Júnior" w:date="2021-10-06T13:04:00Z"/>
        </w:trPr>
        <w:tc>
          <w:tcPr>
            <w:tcW w:w="678" w:type="dxa"/>
            <w:tcBorders>
              <w:top w:val="nil"/>
              <w:left w:val="single" w:sz="4" w:space="0" w:color="auto"/>
              <w:bottom w:val="single" w:sz="4" w:space="0" w:color="auto"/>
              <w:right w:val="single" w:sz="4" w:space="0" w:color="auto"/>
            </w:tcBorders>
            <w:noWrap/>
            <w:vAlign w:val="center"/>
            <w:hideMark/>
          </w:tcPr>
          <w:p w14:paraId="0EACA21C" w14:textId="77777777" w:rsidR="00EA0D88" w:rsidRDefault="00EA0D88">
            <w:pPr>
              <w:spacing w:line="240" w:lineRule="auto"/>
              <w:jc w:val="center"/>
              <w:rPr>
                <w:ins w:id="310" w:author="Raul Defferrari Júnior" w:date="2021-10-06T13:04:00Z"/>
                <w:rFonts w:cs="Arial"/>
                <w:lang w:eastAsia="ja-JP"/>
              </w:rPr>
            </w:pPr>
            <w:ins w:id="311" w:author="Raul Defferrari Júnior" w:date="2021-10-06T14:23:00Z">
              <w:r>
                <w:rPr>
                  <w:rFonts w:cs="Arial"/>
                  <w:lang w:eastAsia="ja-JP"/>
                </w:rPr>
                <w:t>1</w:t>
              </w:r>
            </w:ins>
          </w:p>
        </w:tc>
        <w:tc>
          <w:tcPr>
            <w:tcW w:w="1660" w:type="dxa"/>
            <w:tcBorders>
              <w:top w:val="nil"/>
              <w:left w:val="nil"/>
              <w:bottom w:val="single" w:sz="4" w:space="0" w:color="auto"/>
              <w:right w:val="single" w:sz="4" w:space="0" w:color="auto"/>
            </w:tcBorders>
            <w:noWrap/>
            <w:vAlign w:val="center"/>
            <w:hideMark/>
          </w:tcPr>
          <w:p w14:paraId="0FD3B503" w14:textId="77777777" w:rsidR="00EA0D88" w:rsidRDefault="00EA0D88">
            <w:pPr>
              <w:spacing w:line="240" w:lineRule="auto"/>
              <w:jc w:val="center"/>
              <w:rPr>
                <w:ins w:id="312" w:author="Raul Defferrari Júnior" w:date="2021-10-06T13:04:00Z"/>
                <w:rFonts w:cs="Arial"/>
                <w:lang w:eastAsia="ja-JP"/>
              </w:rPr>
            </w:pPr>
            <w:ins w:id="313" w:author="Raul Defferrari Júnior" w:date="2021-10-06T14:23:00Z">
              <w:r>
                <w:rPr>
                  <w:rFonts w:cs="Arial"/>
                  <w:lang w:eastAsia="ja-JP"/>
                </w:rPr>
                <w:t>Castelo Dágua</w:t>
              </w:r>
            </w:ins>
          </w:p>
        </w:tc>
        <w:tc>
          <w:tcPr>
            <w:tcW w:w="1474" w:type="dxa"/>
            <w:tcBorders>
              <w:top w:val="nil"/>
              <w:left w:val="nil"/>
              <w:bottom w:val="single" w:sz="4" w:space="0" w:color="auto"/>
              <w:right w:val="single" w:sz="4" w:space="0" w:color="auto"/>
            </w:tcBorders>
            <w:noWrap/>
            <w:vAlign w:val="center"/>
            <w:hideMark/>
          </w:tcPr>
          <w:p w14:paraId="47D3E757" w14:textId="77777777" w:rsidR="00EA0D88" w:rsidRDefault="00EA0D88">
            <w:pPr>
              <w:spacing w:line="240" w:lineRule="auto"/>
              <w:jc w:val="center"/>
              <w:rPr>
                <w:ins w:id="314" w:author="Raul Defferrari Júnior" w:date="2021-10-06T13:04:00Z"/>
                <w:rFonts w:cs="Arial"/>
                <w:lang w:eastAsia="ja-JP"/>
              </w:rPr>
            </w:pPr>
            <w:ins w:id="315" w:author="Raul Defferrari Júnior" w:date="2021-10-06T14:27:00Z">
              <w:r>
                <w:rPr>
                  <w:rFonts w:cs="Arial"/>
                  <w:lang w:eastAsia="ja-JP"/>
                </w:rPr>
                <w:t>120</w:t>
              </w:r>
            </w:ins>
            <w:ins w:id="316" w:author="Raul Defferrari Júnior" w:date="2021-10-06T13:04:00Z">
              <w:r>
                <w:rPr>
                  <w:rFonts w:cs="Arial"/>
                  <w:lang w:eastAsia="ja-JP"/>
                </w:rPr>
                <w:t>m³</w:t>
              </w:r>
            </w:ins>
          </w:p>
        </w:tc>
        <w:tc>
          <w:tcPr>
            <w:tcW w:w="985" w:type="dxa"/>
            <w:tcBorders>
              <w:top w:val="nil"/>
              <w:left w:val="nil"/>
              <w:bottom w:val="single" w:sz="4" w:space="0" w:color="auto"/>
              <w:right w:val="single" w:sz="4" w:space="0" w:color="auto"/>
            </w:tcBorders>
            <w:noWrap/>
            <w:vAlign w:val="center"/>
            <w:hideMark/>
          </w:tcPr>
          <w:p w14:paraId="275ED7BD" w14:textId="77777777" w:rsidR="00EA0D88" w:rsidRDefault="00EA0D88">
            <w:pPr>
              <w:spacing w:line="240" w:lineRule="auto"/>
              <w:jc w:val="center"/>
              <w:rPr>
                <w:ins w:id="317" w:author="Raul Defferrari Júnior" w:date="2021-10-06T13:04:00Z"/>
                <w:rFonts w:cs="Arial"/>
                <w:lang w:eastAsia="ja-JP"/>
              </w:rPr>
            </w:pPr>
            <w:ins w:id="318" w:author="Raul Defferrari Júnior" w:date="2021-10-06T13:04:00Z">
              <w:r>
                <w:rPr>
                  <w:rFonts w:cs="Arial"/>
                  <w:lang w:eastAsia="ja-JP"/>
                </w:rPr>
                <w:t>UTGCA</w:t>
              </w:r>
            </w:ins>
          </w:p>
        </w:tc>
        <w:tc>
          <w:tcPr>
            <w:tcW w:w="5002" w:type="dxa"/>
            <w:tcBorders>
              <w:top w:val="nil"/>
              <w:left w:val="nil"/>
              <w:bottom w:val="single" w:sz="4" w:space="0" w:color="auto"/>
              <w:right w:val="single" w:sz="4" w:space="0" w:color="auto"/>
            </w:tcBorders>
            <w:noWrap/>
            <w:hideMark/>
          </w:tcPr>
          <w:p w14:paraId="7C872D0C" w14:textId="77777777" w:rsidR="00EA0D88" w:rsidRDefault="00EA0D88">
            <w:pPr>
              <w:spacing w:line="240" w:lineRule="auto"/>
              <w:rPr>
                <w:ins w:id="319" w:author="Raul Defferrari Júnior" w:date="2021-10-06T13:04:00Z"/>
                <w:rFonts w:cs="Arial"/>
                <w:lang w:eastAsia="ja-JP"/>
              </w:rPr>
            </w:pPr>
            <w:ins w:id="320" w:author="Raul Defferrari Júnior" w:date="2021-10-06T14:31:00Z">
              <w:r>
                <w:rPr>
                  <w:rFonts w:cs="Arial"/>
                  <w:lang w:eastAsia="ja-JP"/>
                </w:rPr>
                <w:t>&gt; Acesso</w:t>
              </w:r>
            </w:ins>
            <w:ins w:id="321" w:author="Raul Defferrari Júnior" w:date="2021-10-06T14:41:00Z">
              <w:r>
                <w:rPr>
                  <w:rFonts w:cs="Arial"/>
                  <w:lang w:eastAsia="ja-JP"/>
                </w:rPr>
                <w:t xml:space="preserve"> via escada de marinh</w:t>
              </w:r>
            </w:ins>
            <w:ins w:id="322" w:author="Raul Defferrari Júnior" w:date="2021-10-06T14:42:00Z">
              <w:r>
                <w:rPr>
                  <w:rFonts w:cs="Arial"/>
                  <w:lang w:eastAsia="ja-JP"/>
                </w:rPr>
                <w:t>eiro e</w:t>
              </w:r>
            </w:ins>
            <w:ins w:id="323" w:author="Raul Defferrari Júnior" w:date="2021-10-06T14:31:00Z">
              <w:r>
                <w:rPr>
                  <w:rFonts w:cs="Arial"/>
                  <w:lang w:eastAsia="ja-JP"/>
                </w:rPr>
                <w:t xml:space="preserve"> em solo;</w:t>
              </w:r>
              <w:r>
                <w:rPr>
                  <w:rFonts w:cs="Arial"/>
                  <w:lang w:eastAsia="ja-JP"/>
                </w:rPr>
                <w:br/>
                <w:t>&gt; Altura 11m;</w:t>
              </w:r>
            </w:ins>
          </w:p>
        </w:tc>
      </w:tr>
      <w:tr w:rsidR="00EA0D88" w14:paraId="57E25BF5" w14:textId="77777777" w:rsidTr="00EA0D88">
        <w:trPr>
          <w:trHeight w:val="300"/>
          <w:ins w:id="324" w:author="Raul Defferrari Júnior" w:date="2021-10-06T13:04:00Z"/>
        </w:trPr>
        <w:tc>
          <w:tcPr>
            <w:tcW w:w="678" w:type="dxa"/>
            <w:tcBorders>
              <w:top w:val="nil"/>
              <w:left w:val="single" w:sz="4" w:space="0" w:color="auto"/>
              <w:bottom w:val="single" w:sz="4" w:space="0" w:color="auto"/>
              <w:right w:val="single" w:sz="4" w:space="0" w:color="auto"/>
            </w:tcBorders>
            <w:noWrap/>
            <w:vAlign w:val="center"/>
            <w:hideMark/>
          </w:tcPr>
          <w:p w14:paraId="453D2D0B" w14:textId="77777777" w:rsidR="00EA0D88" w:rsidRDefault="00EA0D88">
            <w:pPr>
              <w:spacing w:line="240" w:lineRule="auto"/>
              <w:jc w:val="center"/>
              <w:rPr>
                <w:ins w:id="325" w:author="Raul Defferrari Júnior" w:date="2021-10-06T13:04:00Z"/>
                <w:rFonts w:cs="Arial"/>
                <w:lang w:eastAsia="ja-JP"/>
              </w:rPr>
            </w:pPr>
            <w:ins w:id="326" w:author="Raul Defferrari Júnior" w:date="2021-10-06T14:23:00Z">
              <w:r>
                <w:rPr>
                  <w:rFonts w:cs="Arial"/>
                  <w:lang w:eastAsia="ja-JP"/>
                </w:rPr>
                <w:t>3</w:t>
              </w:r>
            </w:ins>
          </w:p>
        </w:tc>
        <w:tc>
          <w:tcPr>
            <w:tcW w:w="1660" w:type="dxa"/>
            <w:tcBorders>
              <w:top w:val="nil"/>
              <w:left w:val="nil"/>
              <w:bottom w:val="single" w:sz="4" w:space="0" w:color="auto"/>
              <w:right w:val="single" w:sz="4" w:space="0" w:color="auto"/>
            </w:tcBorders>
            <w:noWrap/>
            <w:vAlign w:val="center"/>
            <w:hideMark/>
          </w:tcPr>
          <w:p w14:paraId="56F5E965" w14:textId="77777777" w:rsidR="00EA0D88" w:rsidRDefault="00EA0D88">
            <w:pPr>
              <w:spacing w:line="240" w:lineRule="auto"/>
              <w:jc w:val="center"/>
              <w:rPr>
                <w:ins w:id="327" w:author="Raul Defferrari Júnior" w:date="2021-10-06T13:04:00Z"/>
                <w:rFonts w:cs="Arial"/>
                <w:lang w:eastAsia="ja-JP"/>
              </w:rPr>
            </w:pPr>
            <w:ins w:id="328" w:author="Raul Defferrari Júnior" w:date="2021-10-06T14:23:00Z">
              <w:r>
                <w:rPr>
                  <w:rFonts w:cs="Arial"/>
                  <w:lang w:eastAsia="ja-JP"/>
                </w:rPr>
                <w:t>Polietileno</w:t>
              </w:r>
            </w:ins>
          </w:p>
        </w:tc>
        <w:tc>
          <w:tcPr>
            <w:tcW w:w="1474" w:type="dxa"/>
            <w:tcBorders>
              <w:top w:val="nil"/>
              <w:left w:val="nil"/>
              <w:bottom w:val="single" w:sz="4" w:space="0" w:color="auto"/>
              <w:right w:val="single" w:sz="4" w:space="0" w:color="auto"/>
            </w:tcBorders>
            <w:noWrap/>
            <w:vAlign w:val="center"/>
            <w:hideMark/>
          </w:tcPr>
          <w:p w14:paraId="33079ED6" w14:textId="77777777" w:rsidR="00EA0D88" w:rsidRDefault="00EA0D88">
            <w:pPr>
              <w:spacing w:line="240" w:lineRule="auto"/>
              <w:jc w:val="center"/>
              <w:rPr>
                <w:ins w:id="329" w:author="Raul Defferrari Júnior" w:date="2021-10-06T13:04:00Z"/>
                <w:rFonts w:cs="Arial"/>
                <w:lang w:eastAsia="ja-JP"/>
              </w:rPr>
            </w:pPr>
            <w:ins w:id="330" w:author="Raul Defferrari Júnior" w:date="2021-10-06T14:23:00Z">
              <w:r>
                <w:rPr>
                  <w:rFonts w:cs="Arial"/>
                  <w:lang w:eastAsia="ja-JP"/>
                </w:rPr>
                <w:t>5m³</w:t>
              </w:r>
            </w:ins>
          </w:p>
        </w:tc>
        <w:tc>
          <w:tcPr>
            <w:tcW w:w="985" w:type="dxa"/>
            <w:tcBorders>
              <w:top w:val="nil"/>
              <w:left w:val="nil"/>
              <w:bottom w:val="single" w:sz="4" w:space="0" w:color="auto"/>
              <w:right w:val="single" w:sz="4" w:space="0" w:color="auto"/>
            </w:tcBorders>
            <w:noWrap/>
            <w:vAlign w:val="center"/>
            <w:hideMark/>
          </w:tcPr>
          <w:p w14:paraId="466534BC" w14:textId="77777777" w:rsidR="00EA0D88" w:rsidRDefault="00EA0D88">
            <w:pPr>
              <w:spacing w:line="240" w:lineRule="auto"/>
              <w:jc w:val="center"/>
              <w:rPr>
                <w:ins w:id="331" w:author="Raul Defferrari Júnior" w:date="2021-10-06T13:04:00Z"/>
                <w:rFonts w:cs="Arial"/>
                <w:lang w:eastAsia="ja-JP"/>
              </w:rPr>
            </w:pPr>
            <w:ins w:id="332" w:author="Raul Defferrari Júnior" w:date="2021-10-06T14:23:00Z">
              <w:r>
                <w:rPr>
                  <w:rFonts w:cs="Arial"/>
                  <w:lang w:eastAsia="ja-JP"/>
                </w:rPr>
                <w:t>UTGCA</w:t>
              </w:r>
            </w:ins>
          </w:p>
        </w:tc>
        <w:tc>
          <w:tcPr>
            <w:tcW w:w="5002" w:type="dxa"/>
            <w:tcBorders>
              <w:top w:val="nil"/>
              <w:left w:val="nil"/>
              <w:bottom w:val="single" w:sz="4" w:space="0" w:color="auto"/>
              <w:right w:val="single" w:sz="4" w:space="0" w:color="auto"/>
            </w:tcBorders>
            <w:noWrap/>
            <w:hideMark/>
          </w:tcPr>
          <w:p w14:paraId="33A4E498" w14:textId="77777777" w:rsidR="00EA0D88" w:rsidRDefault="00EA0D88">
            <w:pPr>
              <w:spacing w:line="240" w:lineRule="auto"/>
              <w:rPr>
                <w:ins w:id="333" w:author="Raul Defferrari Júnior" w:date="2021-10-06T13:04:00Z"/>
                <w:rFonts w:cs="Arial"/>
                <w:lang w:eastAsia="ja-JP"/>
              </w:rPr>
            </w:pPr>
            <w:ins w:id="334" w:author="Raul Defferrari Júnior" w:date="2021-10-06T14:23:00Z">
              <w:r>
                <w:rPr>
                  <w:rFonts w:cs="Arial"/>
                  <w:lang w:eastAsia="ja-JP"/>
                </w:rPr>
                <w:t>&gt; Sem comentários</w:t>
              </w:r>
            </w:ins>
          </w:p>
        </w:tc>
      </w:tr>
      <w:tr w:rsidR="00EA0D88" w14:paraId="74B032F7" w14:textId="77777777" w:rsidTr="00EA0D88">
        <w:trPr>
          <w:trHeight w:val="300"/>
          <w:ins w:id="335" w:author="Raul Defferrari Júnior" w:date="2021-10-06T13:04:00Z"/>
        </w:trPr>
        <w:tc>
          <w:tcPr>
            <w:tcW w:w="678" w:type="dxa"/>
            <w:tcBorders>
              <w:top w:val="nil"/>
              <w:left w:val="single" w:sz="4" w:space="0" w:color="auto"/>
              <w:bottom w:val="single" w:sz="4" w:space="0" w:color="auto"/>
              <w:right w:val="single" w:sz="4" w:space="0" w:color="auto"/>
            </w:tcBorders>
            <w:noWrap/>
            <w:vAlign w:val="center"/>
            <w:hideMark/>
          </w:tcPr>
          <w:p w14:paraId="21EE9D73" w14:textId="77777777" w:rsidR="00EA0D88" w:rsidRDefault="00EA0D88">
            <w:pPr>
              <w:spacing w:line="240" w:lineRule="auto"/>
              <w:jc w:val="center"/>
              <w:rPr>
                <w:ins w:id="336" w:author="Raul Defferrari Júnior" w:date="2021-10-06T13:04:00Z"/>
                <w:rFonts w:cs="Arial"/>
                <w:lang w:eastAsia="ja-JP"/>
              </w:rPr>
            </w:pPr>
            <w:ins w:id="337" w:author="Raul Defferrari Júnior" w:date="2021-10-06T14:23:00Z">
              <w:r>
                <w:rPr>
                  <w:rFonts w:cs="Arial"/>
                  <w:lang w:eastAsia="ja-JP"/>
                </w:rPr>
                <w:t>7</w:t>
              </w:r>
            </w:ins>
          </w:p>
        </w:tc>
        <w:tc>
          <w:tcPr>
            <w:tcW w:w="1660" w:type="dxa"/>
            <w:tcBorders>
              <w:top w:val="nil"/>
              <w:left w:val="nil"/>
              <w:bottom w:val="single" w:sz="4" w:space="0" w:color="auto"/>
              <w:right w:val="single" w:sz="4" w:space="0" w:color="auto"/>
            </w:tcBorders>
            <w:noWrap/>
            <w:vAlign w:val="center"/>
            <w:hideMark/>
          </w:tcPr>
          <w:p w14:paraId="5A1AF747" w14:textId="77777777" w:rsidR="00EA0D88" w:rsidRDefault="00EA0D88">
            <w:pPr>
              <w:spacing w:line="240" w:lineRule="auto"/>
              <w:jc w:val="center"/>
              <w:rPr>
                <w:ins w:id="338" w:author="Raul Defferrari Júnior" w:date="2021-10-06T13:04:00Z"/>
                <w:rFonts w:cs="Arial"/>
                <w:lang w:eastAsia="ja-JP"/>
              </w:rPr>
            </w:pPr>
            <w:ins w:id="339" w:author="Raul Defferrari Júnior" w:date="2021-10-06T14:23:00Z">
              <w:r>
                <w:rPr>
                  <w:rFonts w:cs="Arial"/>
                  <w:lang w:eastAsia="ja-JP"/>
                </w:rPr>
                <w:t>Polietileno</w:t>
              </w:r>
            </w:ins>
          </w:p>
        </w:tc>
        <w:tc>
          <w:tcPr>
            <w:tcW w:w="1474" w:type="dxa"/>
            <w:tcBorders>
              <w:top w:val="nil"/>
              <w:left w:val="nil"/>
              <w:bottom w:val="single" w:sz="4" w:space="0" w:color="auto"/>
              <w:right w:val="single" w:sz="4" w:space="0" w:color="auto"/>
            </w:tcBorders>
            <w:noWrap/>
            <w:vAlign w:val="center"/>
            <w:hideMark/>
          </w:tcPr>
          <w:p w14:paraId="578D48F7" w14:textId="77777777" w:rsidR="00EA0D88" w:rsidRDefault="00EA0D88">
            <w:pPr>
              <w:spacing w:line="240" w:lineRule="auto"/>
              <w:jc w:val="center"/>
              <w:rPr>
                <w:ins w:id="340" w:author="Raul Defferrari Júnior" w:date="2021-10-06T13:04:00Z"/>
                <w:rFonts w:cs="Arial"/>
                <w:lang w:eastAsia="ja-JP"/>
              </w:rPr>
            </w:pPr>
            <w:ins w:id="341" w:author="Raul Defferrari Júnior" w:date="2021-10-06T14:23:00Z">
              <w:r>
                <w:rPr>
                  <w:rFonts w:cs="Arial"/>
                  <w:lang w:eastAsia="ja-JP"/>
                </w:rPr>
                <w:t>1m³</w:t>
              </w:r>
            </w:ins>
          </w:p>
        </w:tc>
        <w:tc>
          <w:tcPr>
            <w:tcW w:w="985" w:type="dxa"/>
            <w:tcBorders>
              <w:top w:val="nil"/>
              <w:left w:val="nil"/>
              <w:bottom w:val="single" w:sz="4" w:space="0" w:color="auto"/>
              <w:right w:val="single" w:sz="4" w:space="0" w:color="auto"/>
            </w:tcBorders>
            <w:noWrap/>
            <w:vAlign w:val="center"/>
            <w:hideMark/>
          </w:tcPr>
          <w:p w14:paraId="62351454" w14:textId="77777777" w:rsidR="00EA0D88" w:rsidRDefault="00EA0D88">
            <w:pPr>
              <w:spacing w:line="240" w:lineRule="auto"/>
              <w:jc w:val="center"/>
              <w:rPr>
                <w:ins w:id="342" w:author="Raul Defferrari Júnior" w:date="2021-10-06T13:04:00Z"/>
                <w:rFonts w:cs="Arial"/>
                <w:lang w:eastAsia="ja-JP"/>
              </w:rPr>
            </w:pPr>
            <w:ins w:id="343" w:author="Raul Defferrari Júnior" w:date="2021-10-06T14:23:00Z">
              <w:r>
                <w:rPr>
                  <w:rFonts w:cs="Arial"/>
                  <w:lang w:eastAsia="ja-JP"/>
                </w:rPr>
                <w:t>UTGCA</w:t>
              </w:r>
            </w:ins>
          </w:p>
        </w:tc>
        <w:tc>
          <w:tcPr>
            <w:tcW w:w="5002" w:type="dxa"/>
            <w:tcBorders>
              <w:top w:val="nil"/>
              <w:left w:val="nil"/>
              <w:bottom w:val="single" w:sz="4" w:space="0" w:color="auto"/>
              <w:right w:val="single" w:sz="4" w:space="0" w:color="auto"/>
            </w:tcBorders>
            <w:noWrap/>
            <w:hideMark/>
          </w:tcPr>
          <w:p w14:paraId="2959CA3C" w14:textId="77777777" w:rsidR="00EA0D88" w:rsidRDefault="00EA0D88">
            <w:pPr>
              <w:spacing w:line="240" w:lineRule="auto"/>
              <w:rPr>
                <w:ins w:id="344" w:author="Raul Defferrari Júnior" w:date="2021-10-06T13:04:00Z"/>
                <w:rFonts w:cs="Arial"/>
                <w:lang w:eastAsia="ja-JP"/>
              </w:rPr>
            </w:pPr>
            <w:ins w:id="345" w:author="Raul Defferrari Júnior" w:date="2021-10-06T14:23:00Z">
              <w:r>
                <w:rPr>
                  <w:rFonts w:cs="Arial"/>
                  <w:lang w:eastAsia="ja-JP"/>
                </w:rPr>
                <w:t>&gt; Sem comentários</w:t>
              </w:r>
            </w:ins>
          </w:p>
        </w:tc>
      </w:tr>
      <w:tr w:rsidR="00EA0D88" w14:paraId="51F622C9" w14:textId="77777777" w:rsidTr="00EA0D88">
        <w:trPr>
          <w:trHeight w:val="300"/>
          <w:ins w:id="346" w:author="Raul Defferrari Júnior" w:date="2021-10-06T13:04:00Z"/>
        </w:trPr>
        <w:tc>
          <w:tcPr>
            <w:tcW w:w="678" w:type="dxa"/>
            <w:tcBorders>
              <w:top w:val="nil"/>
              <w:left w:val="single" w:sz="4" w:space="0" w:color="auto"/>
              <w:bottom w:val="single" w:sz="4" w:space="0" w:color="auto"/>
              <w:right w:val="single" w:sz="4" w:space="0" w:color="auto"/>
            </w:tcBorders>
            <w:noWrap/>
            <w:vAlign w:val="center"/>
            <w:hideMark/>
          </w:tcPr>
          <w:p w14:paraId="26A01F66" w14:textId="77777777" w:rsidR="00EA0D88" w:rsidRDefault="00EA0D88">
            <w:pPr>
              <w:spacing w:line="240" w:lineRule="auto"/>
              <w:jc w:val="center"/>
              <w:rPr>
                <w:ins w:id="347" w:author="Raul Defferrari Júnior" w:date="2021-10-06T13:04:00Z"/>
                <w:rFonts w:cs="Arial"/>
                <w:lang w:eastAsia="ja-JP"/>
              </w:rPr>
            </w:pPr>
            <w:ins w:id="348" w:author="Raul Defferrari Júnior" w:date="2021-10-06T14:23:00Z">
              <w:r>
                <w:rPr>
                  <w:rFonts w:cs="Arial"/>
                  <w:lang w:eastAsia="ja-JP"/>
                </w:rPr>
                <w:t>2</w:t>
              </w:r>
            </w:ins>
          </w:p>
        </w:tc>
        <w:tc>
          <w:tcPr>
            <w:tcW w:w="1660" w:type="dxa"/>
            <w:tcBorders>
              <w:top w:val="nil"/>
              <w:left w:val="nil"/>
              <w:bottom w:val="single" w:sz="4" w:space="0" w:color="auto"/>
              <w:right w:val="single" w:sz="4" w:space="0" w:color="auto"/>
            </w:tcBorders>
            <w:noWrap/>
            <w:vAlign w:val="center"/>
            <w:hideMark/>
          </w:tcPr>
          <w:p w14:paraId="67E154A8" w14:textId="77777777" w:rsidR="00EA0D88" w:rsidRDefault="00EA0D88">
            <w:pPr>
              <w:spacing w:line="240" w:lineRule="auto"/>
              <w:jc w:val="center"/>
              <w:rPr>
                <w:ins w:id="349" w:author="Raul Defferrari Júnior" w:date="2021-10-06T13:04:00Z"/>
                <w:rFonts w:cs="Arial"/>
                <w:lang w:eastAsia="ja-JP"/>
              </w:rPr>
            </w:pPr>
            <w:ins w:id="350" w:author="Raul Defferrari Júnior" w:date="2021-10-06T14:23:00Z">
              <w:r>
                <w:rPr>
                  <w:rFonts w:cs="Arial"/>
                  <w:lang w:eastAsia="ja-JP"/>
                </w:rPr>
                <w:t>Polietileno</w:t>
              </w:r>
            </w:ins>
          </w:p>
        </w:tc>
        <w:tc>
          <w:tcPr>
            <w:tcW w:w="1474" w:type="dxa"/>
            <w:tcBorders>
              <w:top w:val="nil"/>
              <w:left w:val="nil"/>
              <w:bottom w:val="single" w:sz="4" w:space="0" w:color="auto"/>
              <w:right w:val="single" w:sz="4" w:space="0" w:color="auto"/>
            </w:tcBorders>
            <w:noWrap/>
            <w:vAlign w:val="center"/>
            <w:hideMark/>
          </w:tcPr>
          <w:p w14:paraId="4A79B19C" w14:textId="77777777" w:rsidR="00EA0D88" w:rsidRDefault="00EA0D88">
            <w:pPr>
              <w:spacing w:line="240" w:lineRule="auto"/>
              <w:jc w:val="center"/>
              <w:rPr>
                <w:ins w:id="351" w:author="Raul Defferrari Júnior" w:date="2021-10-06T13:04:00Z"/>
                <w:rFonts w:cs="Arial"/>
                <w:lang w:eastAsia="ja-JP"/>
              </w:rPr>
            </w:pPr>
            <w:ins w:id="352" w:author="Raul Defferrari Júnior" w:date="2021-10-06T14:23:00Z">
              <w:r>
                <w:rPr>
                  <w:rFonts w:cs="Arial"/>
                  <w:lang w:eastAsia="ja-JP"/>
                </w:rPr>
                <w:t>2m³</w:t>
              </w:r>
            </w:ins>
          </w:p>
        </w:tc>
        <w:tc>
          <w:tcPr>
            <w:tcW w:w="985" w:type="dxa"/>
            <w:tcBorders>
              <w:top w:val="nil"/>
              <w:left w:val="nil"/>
              <w:bottom w:val="single" w:sz="4" w:space="0" w:color="auto"/>
              <w:right w:val="single" w:sz="4" w:space="0" w:color="auto"/>
            </w:tcBorders>
            <w:noWrap/>
            <w:vAlign w:val="center"/>
            <w:hideMark/>
          </w:tcPr>
          <w:p w14:paraId="399F7BD3" w14:textId="77777777" w:rsidR="00EA0D88" w:rsidRDefault="00EA0D88">
            <w:pPr>
              <w:spacing w:line="240" w:lineRule="auto"/>
              <w:jc w:val="center"/>
              <w:rPr>
                <w:ins w:id="353" w:author="Raul Defferrari Júnior" w:date="2021-10-06T13:04:00Z"/>
                <w:rFonts w:cs="Arial"/>
                <w:lang w:eastAsia="ja-JP"/>
              </w:rPr>
            </w:pPr>
            <w:ins w:id="354" w:author="Raul Defferrari Júnior" w:date="2021-10-06T14:23:00Z">
              <w:r>
                <w:rPr>
                  <w:rFonts w:cs="Arial"/>
                  <w:lang w:eastAsia="ja-JP"/>
                </w:rPr>
                <w:t>UTGCA</w:t>
              </w:r>
            </w:ins>
          </w:p>
        </w:tc>
        <w:tc>
          <w:tcPr>
            <w:tcW w:w="5002" w:type="dxa"/>
            <w:tcBorders>
              <w:top w:val="nil"/>
              <w:left w:val="nil"/>
              <w:bottom w:val="single" w:sz="4" w:space="0" w:color="auto"/>
              <w:right w:val="single" w:sz="4" w:space="0" w:color="auto"/>
            </w:tcBorders>
            <w:noWrap/>
            <w:hideMark/>
          </w:tcPr>
          <w:p w14:paraId="365E1270" w14:textId="77777777" w:rsidR="00EA0D88" w:rsidRDefault="00EA0D88">
            <w:pPr>
              <w:spacing w:line="240" w:lineRule="auto"/>
              <w:rPr>
                <w:ins w:id="355" w:author="Raul Defferrari Júnior" w:date="2021-10-06T13:04:00Z"/>
                <w:rFonts w:cs="Arial"/>
                <w:lang w:eastAsia="ja-JP"/>
              </w:rPr>
            </w:pPr>
            <w:ins w:id="356" w:author="Raul Defferrari Júnior" w:date="2021-10-06T14:23:00Z">
              <w:r>
                <w:rPr>
                  <w:rFonts w:cs="Arial"/>
                  <w:lang w:eastAsia="ja-JP"/>
                </w:rPr>
                <w:t>&gt; Sem comentários</w:t>
              </w:r>
            </w:ins>
          </w:p>
        </w:tc>
      </w:tr>
      <w:tr w:rsidR="00EA0D88" w14:paraId="66A47D59" w14:textId="77777777" w:rsidTr="00EA0D88">
        <w:trPr>
          <w:trHeight w:val="300"/>
          <w:ins w:id="357" w:author="Raul Defferrari Júnior" w:date="2021-10-06T13:41:00Z"/>
        </w:trPr>
        <w:tc>
          <w:tcPr>
            <w:tcW w:w="678" w:type="dxa"/>
            <w:tcBorders>
              <w:top w:val="nil"/>
              <w:left w:val="single" w:sz="4" w:space="0" w:color="auto"/>
              <w:bottom w:val="single" w:sz="4" w:space="0" w:color="auto"/>
              <w:right w:val="single" w:sz="4" w:space="0" w:color="auto"/>
            </w:tcBorders>
            <w:noWrap/>
            <w:vAlign w:val="center"/>
            <w:hideMark/>
          </w:tcPr>
          <w:p w14:paraId="6AA15986" w14:textId="77777777" w:rsidR="00EA0D88" w:rsidRDefault="00EA0D88">
            <w:pPr>
              <w:spacing w:line="240" w:lineRule="auto"/>
              <w:jc w:val="center"/>
              <w:rPr>
                <w:ins w:id="358" w:author="Raul Defferrari Júnior" w:date="2021-10-06T13:41:00Z"/>
                <w:rFonts w:cs="Arial"/>
                <w:lang w:eastAsia="ja-JP"/>
              </w:rPr>
            </w:pPr>
            <w:ins w:id="359" w:author="Raul Defferrari Júnior" w:date="2021-10-06T14:23:00Z">
              <w:r>
                <w:rPr>
                  <w:rFonts w:cs="Arial"/>
                  <w:lang w:eastAsia="ja-JP"/>
                </w:rPr>
                <w:t>3</w:t>
              </w:r>
            </w:ins>
          </w:p>
        </w:tc>
        <w:tc>
          <w:tcPr>
            <w:tcW w:w="1660" w:type="dxa"/>
            <w:tcBorders>
              <w:top w:val="nil"/>
              <w:left w:val="nil"/>
              <w:bottom w:val="single" w:sz="4" w:space="0" w:color="auto"/>
              <w:right w:val="single" w:sz="4" w:space="0" w:color="auto"/>
            </w:tcBorders>
            <w:noWrap/>
            <w:vAlign w:val="center"/>
            <w:hideMark/>
          </w:tcPr>
          <w:p w14:paraId="4AF46815" w14:textId="77777777" w:rsidR="00EA0D88" w:rsidRDefault="00EA0D88">
            <w:pPr>
              <w:spacing w:line="240" w:lineRule="auto"/>
              <w:jc w:val="center"/>
              <w:rPr>
                <w:ins w:id="360" w:author="Raul Defferrari Júnior" w:date="2021-10-06T13:41:00Z"/>
                <w:rFonts w:cs="Arial"/>
                <w:lang w:eastAsia="ja-JP"/>
              </w:rPr>
            </w:pPr>
            <w:ins w:id="361" w:author="Raul Defferrari Júnior" w:date="2021-10-06T14:23:00Z">
              <w:r>
                <w:rPr>
                  <w:rFonts w:cs="Arial"/>
                  <w:lang w:eastAsia="ja-JP"/>
                </w:rPr>
                <w:t>Polietileno</w:t>
              </w:r>
            </w:ins>
          </w:p>
        </w:tc>
        <w:tc>
          <w:tcPr>
            <w:tcW w:w="1474" w:type="dxa"/>
            <w:tcBorders>
              <w:top w:val="nil"/>
              <w:left w:val="nil"/>
              <w:bottom w:val="single" w:sz="4" w:space="0" w:color="auto"/>
              <w:right w:val="single" w:sz="4" w:space="0" w:color="auto"/>
            </w:tcBorders>
            <w:noWrap/>
            <w:vAlign w:val="center"/>
            <w:hideMark/>
          </w:tcPr>
          <w:p w14:paraId="1D49D7E1" w14:textId="77777777" w:rsidR="00EA0D88" w:rsidRDefault="00EA0D88">
            <w:pPr>
              <w:spacing w:line="240" w:lineRule="auto"/>
              <w:jc w:val="center"/>
              <w:rPr>
                <w:ins w:id="362" w:author="Raul Defferrari Júnior" w:date="2021-10-06T13:41:00Z"/>
                <w:rFonts w:cs="Arial"/>
                <w:lang w:eastAsia="ja-JP"/>
              </w:rPr>
            </w:pPr>
            <w:ins w:id="363" w:author="Raul Defferrari Júnior" w:date="2021-10-06T14:23:00Z">
              <w:r>
                <w:rPr>
                  <w:rFonts w:cs="Arial"/>
                  <w:lang w:eastAsia="ja-JP"/>
                </w:rPr>
                <w:t>500 L</w:t>
              </w:r>
            </w:ins>
          </w:p>
        </w:tc>
        <w:tc>
          <w:tcPr>
            <w:tcW w:w="985" w:type="dxa"/>
            <w:tcBorders>
              <w:top w:val="nil"/>
              <w:left w:val="nil"/>
              <w:bottom w:val="single" w:sz="4" w:space="0" w:color="auto"/>
              <w:right w:val="single" w:sz="4" w:space="0" w:color="auto"/>
            </w:tcBorders>
            <w:noWrap/>
            <w:vAlign w:val="center"/>
            <w:hideMark/>
          </w:tcPr>
          <w:p w14:paraId="34EB9BF2" w14:textId="77777777" w:rsidR="00EA0D88" w:rsidRDefault="00EA0D88">
            <w:pPr>
              <w:spacing w:line="240" w:lineRule="auto"/>
              <w:jc w:val="center"/>
              <w:rPr>
                <w:ins w:id="364" w:author="Raul Defferrari Júnior" w:date="2021-10-06T13:41:00Z"/>
                <w:rFonts w:cs="Arial"/>
                <w:lang w:eastAsia="ja-JP"/>
              </w:rPr>
            </w:pPr>
            <w:ins w:id="365" w:author="Raul Defferrari Júnior" w:date="2021-10-06T14:23:00Z">
              <w:r>
                <w:rPr>
                  <w:rFonts w:cs="Arial"/>
                  <w:lang w:eastAsia="ja-JP"/>
                </w:rPr>
                <w:t>UTGCA</w:t>
              </w:r>
            </w:ins>
          </w:p>
        </w:tc>
        <w:tc>
          <w:tcPr>
            <w:tcW w:w="5002" w:type="dxa"/>
            <w:tcBorders>
              <w:top w:val="nil"/>
              <w:left w:val="nil"/>
              <w:bottom w:val="single" w:sz="4" w:space="0" w:color="auto"/>
              <w:right w:val="single" w:sz="4" w:space="0" w:color="auto"/>
            </w:tcBorders>
            <w:noWrap/>
            <w:hideMark/>
          </w:tcPr>
          <w:p w14:paraId="4DCA5826" w14:textId="77777777" w:rsidR="00EA0D88" w:rsidRDefault="00EA0D88">
            <w:pPr>
              <w:spacing w:line="240" w:lineRule="auto"/>
              <w:rPr>
                <w:ins w:id="366" w:author="Raul Defferrari Júnior" w:date="2021-10-06T13:41:00Z"/>
                <w:rFonts w:cs="Arial"/>
                <w:lang w:eastAsia="ja-JP"/>
              </w:rPr>
            </w:pPr>
            <w:ins w:id="367" w:author="Raul Defferrari Júnior" w:date="2021-10-06T14:23:00Z">
              <w:r>
                <w:rPr>
                  <w:rFonts w:cs="Arial"/>
                  <w:lang w:eastAsia="ja-JP"/>
                </w:rPr>
                <w:t>&gt; Sem comentários</w:t>
              </w:r>
            </w:ins>
          </w:p>
        </w:tc>
      </w:tr>
      <w:tr w:rsidR="00EA0D88" w14:paraId="5AC3E662" w14:textId="77777777" w:rsidTr="00EA0D88">
        <w:trPr>
          <w:trHeight w:val="300"/>
          <w:ins w:id="368" w:author="Raul Defferrari Júnior" w:date="2021-10-06T13:04:00Z"/>
        </w:trPr>
        <w:tc>
          <w:tcPr>
            <w:tcW w:w="678" w:type="dxa"/>
            <w:tcBorders>
              <w:top w:val="nil"/>
              <w:left w:val="single" w:sz="4" w:space="0" w:color="auto"/>
              <w:bottom w:val="single" w:sz="4" w:space="0" w:color="auto"/>
              <w:right w:val="single" w:sz="4" w:space="0" w:color="auto"/>
            </w:tcBorders>
            <w:noWrap/>
            <w:vAlign w:val="center"/>
            <w:hideMark/>
          </w:tcPr>
          <w:p w14:paraId="4F69AD7A" w14:textId="77777777" w:rsidR="00EA0D88" w:rsidRDefault="00EA0D88">
            <w:pPr>
              <w:spacing w:line="240" w:lineRule="auto"/>
              <w:jc w:val="center"/>
              <w:rPr>
                <w:ins w:id="369" w:author="Raul Defferrari Júnior" w:date="2021-10-06T13:04:00Z"/>
                <w:rFonts w:cs="Arial"/>
                <w:lang w:eastAsia="ja-JP"/>
              </w:rPr>
            </w:pPr>
            <w:ins w:id="370" w:author="Raul Defferrari Júnior" w:date="2021-10-06T13:04:00Z">
              <w:r>
                <w:rPr>
                  <w:rFonts w:cs="Arial"/>
                  <w:lang w:eastAsia="ja-JP"/>
                </w:rPr>
                <w:t>7</w:t>
              </w:r>
            </w:ins>
          </w:p>
        </w:tc>
        <w:tc>
          <w:tcPr>
            <w:tcW w:w="1660" w:type="dxa"/>
            <w:tcBorders>
              <w:top w:val="nil"/>
              <w:left w:val="nil"/>
              <w:bottom w:val="single" w:sz="4" w:space="0" w:color="auto"/>
              <w:right w:val="single" w:sz="4" w:space="0" w:color="auto"/>
            </w:tcBorders>
            <w:noWrap/>
            <w:vAlign w:val="center"/>
            <w:hideMark/>
          </w:tcPr>
          <w:p w14:paraId="2430FB9C" w14:textId="77777777" w:rsidR="00EA0D88" w:rsidRDefault="00EA0D88">
            <w:pPr>
              <w:spacing w:line="240" w:lineRule="auto"/>
              <w:jc w:val="center"/>
              <w:rPr>
                <w:ins w:id="371" w:author="Raul Defferrari Júnior" w:date="2021-10-06T13:04:00Z"/>
                <w:rFonts w:cs="Arial"/>
                <w:lang w:eastAsia="ja-JP"/>
              </w:rPr>
            </w:pPr>
            <w:ins w:id="372" w:author="Raul Defferrari Júnior" w:date="2021-10-06T13:04:00Z">
              <w:r>
                <w:rPr>
                  <w:rFonts w:cs="Arial"/>
                  <w:lang w:eastAsia="ja-JP"/>
                </w:rPr>
                <w:t>Polietileno</w:t>
              </w:r>
            </w:ins>
          </w:p>
        </w:tc>
        <w:tc>
          <w:tcPr>
            <w:tcW w:w="1474" w:type="dxa"/>
            <w:tcBorders>
              <w:top w:val="nil"/>
              <w:left w:val="nil"/>
              <w:bottom w:val="single" w:sz="4" w:space="0" w:color="auto"/>
              <w:right w:val="single" w:sz="4" w:space="0" w:color="auto"/>
            </w:tcBorders>
            <w:noWrap/>
            <w:vAlign w:val="center"/>
            <w:hideMark/>
          </w:tcPr>
          <w:p w14:paraId="063164CB" w14:textId="77777777" w:rsidR="00EA0D88" w:rsidRDefault="00EA0D88">
            <w:pPr>
              <w:spacing w:line="240" w:lineRule="auto"/>
              <w:jc w:val="center"/>
              <w:rPr>
                <w:ins w:id="373" w:author="Raul Defferrari Júnior" w:date="2021-10-06T13:04:00Z"/>
                <w:rFonts w:cs="Arial"/>
                <w:lang w:eastAsia="ja-JP"/>
              </w:rPr>
            </w:pPr>
            <w:ins w:id="374" w:author="Raul Defferrari Júnior" w:date="2021-10-06T13:04:00Z">
              <w:r>
                <w:rPr>
                  <w:rFonts w:cs="Arial"/>
                  <w:lang w:eastAsia="ja-JP"/>
                </w:rPr>
                <w:t>500 L</w:t>
              </w:r>
            </w:ins>
          </w:p>
        </w:tc>
        <w:tc>
          <w:tcPr>
            <w:tcW w:w="985" w:type="dxa"/>
            <w:tcBorders>
              <w:top w:val="nil"/>
              <w:left w:val="nil"/>
              <w:bottom w:val="single" w:sz="4" w:space="0" w:color="auto"/>
              <w:right w:val="single" w:sz="4" w:space="0" w:color="auto"/>
            </w:tcBorders>
            <w:noWrap/>
            <w:vAlign w:val="center"/>
            <w:hideMark/>
          </w:tcPr>
          <w:p w14:paraId="2FF48069" w14:textId="77777777" w:rsidR="00EA0D88" w:rsidRDefault="00EA0D88">
            <w:pPr>
              <w:spacing w:line="240" w:lineRule="auto"/>
              <w:jc w:val="center"/>
              <w:rPr>
                <w:ins w:id="375" w:author="Raul Defferrari Júnior" w:date="2021-10-06T13:04:00Z"/>
                <w:rFonts w:cs="Arial"/>
                <w:lang w:eastAsia="ja-JP"/>
              </w:rPr>
            </w:pPr>
            <w:ins w:id="376" w:author="Raul Defferrari Júnior" w:date="2021-10-06T13:04:00Z">
              <w:r>
                <w:rPr>
                  <w:rFonts w:cs="Arial"/>
                  <w:lang w:eastAsia="ja-JP"/>
                </w:rPr>
                <w:t>CENTRO</w:t>
              </w:r>
            </w:ins>
          </w:p>
        </w:tc>
        <w:tc>
          <w:tcPr>
            <w:tcW w:w="5002" w:type="dxa"/>
            <w:tcBorders>
              <w:top w:val="nil"/>
              <w:left w:val="nil"/>
              <w:bottom w:val="single" w:sz="4" w:space="0" w:color="auto"/>
              <w:right w:val="single" w:sz="4" w:space="0" w:color="auto"/>
            </w:tcBorders>
            <w:noWrap/>
            <w:hideMark/>
          </w:tcPr>
          <w:p w14:paraId="51EF0C9E" w14:textId="77777777" w:rsidR="00EA0D88" w:rsidRDefault="00EA0D88">
            <w:pPr>
              <w:spacing w:line="240" w:lineRule="auto"/>
              <w:rPr>
                <w:ins w:id="377" w:author="Raul Defferrari Júnior" w:date="2021-10-06T13:04:00Z"/>
                <w:rFonts w:cs="Arial"/>
                <w:lang w:eastAsia="ja-JP"/>
              </w:rPr>
            </w:pPr>
            <w:ins w:id="378" w:author="Raul Defferrari Júnior" w:date="2021-10-06T13:04:00Z">
              <w:r>
                <w:rPr>
                  <w:rFonts w:cs="Arial"/>
                  <w:lang w:eastAsia="ja-JP"/>
                </w:rPr>
                <w:t>&gt; Sem comentários</w:t>
              </w:r>
            </w:ins>
          </w:p>
        </w:tc>
      </w:tr>
    </w:tbl>
    <w:p w14:paraId="69D15CA8" w14:textId="77777777" w:rsidR="001A24F5" w:rsidRDefault="00EA0D88" w:rsidP="00EA0D88">
      <w:pPr>
        <w:pStyle w:val="PargrafodaLista"/>
        <w:ind w:left="0"/>
        <w:rPr>
          <w:rFonts w:cs="Arial"/>
        </w:rPr>
      </w:pPr>
      <w:ins w:id="379" w:author="Raul Defferrari Júnior" w:date="2021-10-06T13:04:00Z">
        <w:r>
          <w:rPr>
            <w:rFonts w:cs="Arial"/>
          </w:rPr>
          <w:t>A quantidade de reservatórios poderá sofrer alteração devido a construção de novos prédios ou desativação de prédios em desuso, a variação não deverá ultrapassar em 10% a quantidade total de m3 da capacidade atual. A variação dentro do limite estipulado não incidirá em alteração do preço apresentado pela CONTRATADA.</w:t>
        </w:r>
      </w:ins>
    </w:p>
    <w:p w14:paraId="6AAC1DD5" w14:textId="235ABA17" w:rsidR="001A24F5" w:rsidRDefault="001A24F5" w:rsidP="001A24F5">
      <w:pPr>
        <w:pStyle w:val="PargrafodaLista"/>
        <w:ind w:left="142"/>
        <w:jc w:val="both"/>
        <w:rPr>
          <w:ins w:id="380" w:author="Raul Defferrari Júnior" w:date="2021-10-06T14:50:00Z"/>
        </w:rPr>
      </w:pPr>
      <w:ins w:id="381" w:author="Raul Defferrari Júnior" w:date="2021-10-06T14:49:00Z">
        <w:r>
          <w:lastRenderedPageBreak/>
          <w:t>1.</w:t>
        </w:r>
      </w:ins>
      <w:r>
        <w:t>8</w:t>
      </w:r>
      <w:ins w:id="382" w:author="Raul Defferrari Júnior" w:date="2021-10-06T14:49:00Z">
        <w:r>
          <w:t xml:space="preserve"> </w:t>
        </w:r>
      </w:ins>
      <w:ins w:id="383" w:author="Raul Defferrari Júnior" w:date="2021-10-06T14:50:00Z">
        <w:r>
          <w:t>Áreas verdes estimadas</w:t>
        </w:r>
      </w:ins>
    </w:p>
    <w:tbl>
      <w:tblPr>
        <w:tblW w:w="6374" w:type="dxa"/>
        <w:tblCellMar>
          <w:left w:w="70" w:type="dxa"/>
          <w:right w:w="70" w:type="dxa"/>
        </w:tblCellMar>
        <w:tblLook w:val="04A0" w:firstRow="1" w:lastRow="0" w:firstColumn="1" w:lastColumn="0" w:noHBand="0" w:noVBand="1"/>
      </w:tblPr>
      <w:tblGrid>
        <w:gridCol w:w="3756"/>
        <w:gridCol w:w="2618"/>
      </w:tblGrid>
      <w:tr w:rsidR="001A24F5" w14:paraId="7D582A6A" w14:textId="77777777" w:rsidTr="001A24F5">
        <w:trPr>
          <w:trHeight w:val="300"/>
          <w:ins w:id="384" w:author="Raul Defferrari Júnior" w:date="2021-10-06T14:50:00Z"/>
        </w:trPr>
        <w:tc>
          <w:tcPr>
            <w:tcW w:w="375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1672DCE3" w14:textId="77777777" w:rsidR="001A24F5" w:rsidRDefault="001A24F5">
            <w:pPr>
              <w:spacing w:line="240" w:lineRule="auto"/>
              <w:jc w:val="center"/>
              <w:rPr>
                <w:ins w:id="385" w:author="Raul Defferrari Júnior" w:date="2021-10-06T14:50:00Z"/>
                <w:rFonts w:cs="Arial"/>
                <w:b/>
                <w:bCs/>
                <w:color w:val="000000"/>
                <w:lang w:eastAsia="ja-JP"/>
              </w:rPr>
            </w:pPr>
            <w:ins w:id="386" w:author="Raul Defferrari Júnior" w:date="2021-10-06T14:50:00Z">
              <w:r>
                <w:rPr>
                  <w:rFonts w:cs="Arial"/>
                  <w:b/>
                  <w:bCs/>
                  <w:color w:val="000000"/>
                  <w:lang w:eastAsia="ja-JP"/>
                </w:rPr>
                <w:t>Local</w:t>
              </w:r>
            </w:ins>
          </w:p>
        </w:tc>
        <w:tc>
          <w:tcPr>
            <w:tcW w:w="261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F90B40D" w14:textId="77777777" w:rsidR="001A24F5" w:rsidRDefault="001A24F5">
            <w:pPr>
              <w:spacing w:line="240" w:lineRule="auto"/>
              <w:jc w:val="center"/>
              <w:rPr>
                <w:ins w:id="387" w:author="Raul Defferrari Júnior" w:date="2021-10-06T14:50:00Z"/>
                <w:rFonts w:cs="Arial"/>
                <w:b/>
                <w:bCs/>
                <w:color w:val="000000"/>
                <w:lang w:eastAsia="ja-JP"/>
              </w:rPr>
            </w:pPr>
            <w:ins w:id="388" w:author="Raul Defferrari Júnior" w:date="2021-10-06T14:50:00Z">
              <w:r>
                <w:rPr>
                  <w:rFonts w:cs="Arial"/>
                  <w:b/>
                  <w:bCs/>
                  <w:color w:val="000000"/>
                  <w:lang w:eastAsia="ja-JP"/>
                </w:rPr>
                <w:t>Área aproximada</w:t>
              </w:r>
            </w:ins>
          </w:p>
        </w:tc>
      </w:tr>
      <w:tr w:rsidR="001A24F5" w14:paraId="6714FDC9" w14:textId="77777777" w:rsidTr="001A24F5">
        <w:trPr>
          <w:trHeight w:val="300"/>
          <w:ins w:id="389" w:author="Raul Defferrari Júnior" w:date="2021-10-06T14:50:00Z"/>
        </w:trPr>
        <w:tc>
          <w:tcPr>
            <w:tcW w:w="3756" w:type="dxa"/>
            <w:tcBorders>
              <w:top w:val="nil"/>
              <w:left w:val="single" w:sz="4" w:space="0" w:color="auto"/>
              <w:bottom w:val="single" w:sz="4" w:space="0" w:color="auto"/>
              <w:right w:val="single" w:sz="4" w:space="0" w:color="auto"/>
            </w:tcBorders>
            <w:noWrap/>
            <w:vAlign w:val="bottom"/>
            <w:hideMark/>
          </w:tcPr>
          <w:p w14:paraId="3A602097" w14:textId="77777777" w:rsidR="001A24F5" w:rsidRDefault="001A24F5">
            <w:pPr>
              <w:spacing w:line="240" w:lineRule="auto"/>
              <w:rPr>
                <w:ins w:id="390" w:author="Raul Defferrari Júnior" w:date="2021-10-06T14:50:00Z"/>
                <w:rFonts w:cs="Arial"/>
                <w:color w:val="000000"/>
                <w:lang w:eastAsia="ja-JP"/>
              </w:rPr>
            </w:pPr>
            <w:ins w:id="391" w:author="Raul Defferrari Júnior" w:date="2021-10-06T14:50:00Z">
              <w:r>
                <w:rPr>
                  <w:rFonts w:cs="Arial"/>
                  <w:color w:val="000000"/>
                  <w:lang w:eastAsia="ja-JP"/>
                </w:rPr>
                <w:t>Área total</w:t>
              </w:r>
            </w:ins>
          </w:p>
        </w:tc>
        <w:tc>
          <w:tcPr>
            <w:tcW w:w="2618" w:type="dxa"/>
            <w:tcBorders>
              <w:top w:val="nil"/>
              <w:left w:val="nil"/>
              <w:bottom w:val="single" w:sz="4" w:space="0" w:color="auto"/>
              <w:right w:val="single" w:sz="4" w:space="0" w:color="auto"/>
            </w:tcBorders>
            <w:noWrap/>
            <w:vAlign w:val="bottom"/>
            <w:hideMark/>
          </w:tcPr>
          <w:p w14:paraId="14CF12E8" w14:textId="77777777" w:rsidR="001A24F5" w:rsidRDefault="001A24F5">
            <w:pPr>
              <w:spacing w:line="240" w:lineRule="auto"/>
              <w:rPr>
                <w:ins w:id="392" w:author="Raul Defferrari Júnior" w:date="2021-10-06T14:50:00Z"/>
                <w:rFonts w:cs="Arial"/>
                <w:color w:val="000000"/>
                <w:lang w:eastAsia="ja-JP"/>
              </w:rPr>
            </w:pPr>
            <w:ins w:id="393" w:author="Raul Defferrari Júnior" w:date="2021-10-06T14:50:00Z">
              <w:r>
                <w:rPr>
                  <w:rFonts w:cs="Arial"/>
                  <w:color w:val="000000"/>
                  <w:lang w:eastAsia="ja-JP"/>
                </w:rPr>
                <w:t>1.010.000 m²</w:t>
              </w:r>
            </w:ins>
          </w:p>
        </w:tc>
      </w:tr>
      <w:tr w:rsidR="001A24F5" w14:paraId="1F0F39A5" w14:textId="77777777" w:rsidTr="001A24F5">
        <w:trPr>
          <w:trHeight w:val="300"/>
          <w:ins w:id="394" w:author="Raul Defferrari Júnior" w:date="2021-10-06T14:50:00Z"/>
        </w:trPr>
        <w:tc>
          <w:tcPr>
            <w:tcW w:w="3756" w:type="dxa"/>
            <w:tcBorders>
              <w:top w:val="nil"/>
              <w:left w:val="single" w:sz="4" w:space="0" w:color="auto"/>
              <w:bottom w:val="single" w:sz="4" w:space="0" w:color="auto"/>
              <w:right w:val="single" w:sz="4" w:space="0" w:color="auto"/>
            </w:tcBorders>
            <w:noWrap/>
            <w:vAlign w:val="bottom"/>
            <w:hideMark/>
          </w:tcPr>
          <w:p w14:paraId="2B58E801" w14:textId="77777777" w:rsidR="001A24F5" w:rsidRDefault="001A24F5">
            <w:pPr>
              <w:spacing w:line="240" w:lineRule="auto"/>
              <w:rPr>
                <w:ins w:id="395" w:author="Raul Defferrari Júnior" w:date="2021-10-06T14:50:00Z"/>
                <w:rFonts w:cs="Arial"/>
                <w:color w:val="000000"/>
                <w:lang w:eastAsia="ja-JP"/>
              </w:rPr>
            </w:pPr>
            <w:ins w:id="396" w:author="Raul Defferrari Júnior" w:date="2021-10-06T14:50:00Z">
              <w:r>
                <w:rPr>
                  <w:rFonts w:cs="Arial"/>
                  <w:color w:val="000000"/>
                  <w:lang w:eastAsia="ja-JP"/>
                </w:rPr>
                <w:t>gramados</w:t>
              </w:r>
            </w:ins>
          </w:p>
        </w:tc>
        <w:tc>
          <w:tcPr>
            <w:tcW w:w="2618" w:type="dxa"/>
            <w:tcBorders>
              <w:top w:val="nil"/>
              <w:left w:val="nil"/>
              <w:bottom w:val="single" w:sz="4" w:space="0" w:color="auto"/>
              <w:right w:val="single" w:sz="4" w:space="0" w:color="auto"/>
            </w:tcBorders>
            <w:noWrap/>
            <w:vAlign w:val="bottom"/>
            <w:hideMark/>
          </w:tcPr>
          <w:p w14:paraId="0CC93BFE" w14:textId="77777777" w:rsidR="001A24F5" w:rsidRDefault="001A24F5">
            <w:pPr>
              <w:spacing w:line="240" w:lineRule="auto"/>
              <w:rPr>
                <w:ins w:id="397" w:author="Raul Defferrari Júnior" w:date="2021-10-06T14:50:00Z"/>
                <w:rFonts w:cs="Arial"/>
                <w:color w:val="000000"/>
                <w:lang w:eastAsia="ja-JP"/>
              </w:rPr>
            </w:pPr>
            <w:ins w:id="398" w:author="Raul Defferrari Júnior" w:date="2021-10-06T14:50:00Z">
              <w:r>
                <w:rPr>
                  <w:rFonts w:cs="Arial"/>
                  <w:color w:val="000000"/>
                  <w:lang w:eastAsia="ja-JP"/>
                </w:rPr>
                <w:t>82.000,00 m²</w:t>
              </w:r>
            </w:ins>
          </w:p>
        </w:tc>
      </w:tr>
      <w:tr w:rsidR="001A24F5" w14:paraId="54CC0C01" w14:textId="77777777" w:rsidTr="001A24F5">
        <w:trPr>
          <w:trHeight w:val="300"/>
          <w:ins w:id="399" w:author="Raul Defferrari Júnior" w:date="2021-10-06T14:50:00Z"/>
        </w:trPr>
        <w:tc>
          <w:tcPr>
            <w:tcW w:w="3756" w:type="dxa"/>
            <w:tcBorders>
              <w:top w:val="nil"/>
              <w:left w:val="single" w:sz="4" w:space="0" w:color="auto"/>
              <w:bottom w:val="single" w:sz="4" w:space="0" w:color="auto"/>
              <w:right w:val="single" w:sz="4" w:space="0" w:color="auto"/>
            </w:tcBorders>
            <w:noWrap/>
            <w:vAlign w:val="bottom"/>
            <w:hideMark/>
          </w:tcPr>
          <w:p w14:paraId="26233587" w14:textId="77777777" w:rsidR="001A24F5" w:rsidRDefault="001A24F5">
            <w:pPr>
              <w:spacing w:line="240" w:lineRule="auto"/>
              <w:rPr>
                <w:ins w:id="400" w:author="Raul Defferrari Júnior" w:date="2021-10-06T14:50:00Z"/>
                <w:rFonts w:cs="Arial"/>
                <w:color w:val="000000"/>
                <w:lang w:eastAsia="ja-JP"/>
              </w:rPr>
            </w:pPr>
            <w:ins w:id="401" w:author="Raul Defferrari Júnior" w:date="2021-10-06T14:50:00Z">
              <w:r>
                <w:rPr>
                  <w:rFonts w:cs="Arial"/>
                  <w:color w:val="000000"/>
                  <w:lang w:eastAsia="ja-JP"/>
                </w:rPr>
                <w:t>vegetação</w:t>
              </w:r>
            </w:ins>
          </w:p>
        </w:tc>
        <w:tc>
          <w:tcPr>
            <w:tcW w:w="2618" w:type="dxa"/>
            <w:tcBorders>
              <w:top w:val="nil"/>
              <w:left w:val="nil"/>
              <w:bottom w:val="single" w:sz="4" w:space="0" w:color="auto"/>
              <w:right w:val="single" w:sz="4" w:space="0" w:color="auto"/>
            </w:tcBorders>
            <w:noWrap/>
            <w:vAlign w:val="bottom"/>
            <w:hideMark/>
          </w:tcPr>
          <w:p w14:paraId="2FC93391" w14:textId="77777777" w:rsidR="001A24F5" w:rsidRDefault="001A24F5">
            <w:pPr>
              <w:spacing w:line="240" w:lineRule="auto"/>
              <w:rPr>
                <w:ins w:id="402" w:author="Raul Defferrari Júnior" w:date="2021-10-06T14:50:00Z"/>
                <w:rFonts w:cs="Arial"/>
                <w:color w:val="000000"/>
                <w:lang w:eastAsia="ja-JP"/>
              </w:rPr>
            </w:pPr>
            <w:ins w:id="403" w:author="Raul Defferrari Júnior" w:date="2021-10-06T14:50:00Z">
              <w:r>
                <w:rPr>
                  <w:rFonts w:cs="Arial"/>
                  <w:color w:val="000000"/>
                  <w:lang w:eastAsia="ja-JP"/>
                </w:rPr>
                <w:t>154.000,00 m²</w:t>
              </w:r>
            </w:ins>
          </w:p>
        </w:tc>
      </w:tr>
      <w:tr w:rsidR="001A24F5" w14:paraId="26C00B35" w14:textId="77777777" w:rsidTr="001A24F5">
        <w:trPr>
          <w:trHeight w:val="300"/>
          <w:ins w:id="404" w:author="Raul Defferrari Júnior" w:date="2021-10-06T14:50:00Z"/>
        </w:trPr>
        <w:tc>
          <w:tcPr>
            <w:tcW w:w="3756" w:type="dxa"/>
            <w:tcBorders>
              <w:top w:val="nil"/>
              <w:left w:val="single" w:sz="4" w:space="0" w:color="auto"/>
              <w:bottom w:val="single" w:sz="4" w:space="0" w:color="auto"/>
              <w:right w:val="single" w:sz="4" w:space="0" w:color="auto"/>
            </w:tcBorders>
            <w:noWrap/>
            <w:vAlign w:val="bottom"/>
            <w:hideMark/>
          </w:tcPr>
          <w:p w14:paraId="32F56366" w14:textId="77777777" w:rsidR="001A24F5" w:rsidRDefault="001A24F5">
            <w:pPr>
              <w:spacing w:line="240" w:lineRule="auto"/>
              <w:rPr>
                <w:ins w:id="405" w:author="Raul Defferrari Júnior" w:date="2021-10-06T14:50:00Z"/>
                <w:rFonts w:cs="Arial"/>
                <w:color w:val="000000"/>
                <w:lang w:eastAsia="ja-JP"/>
              </w:rPr>
            </w:pPr>
            <w:ins w:id="406" w:author="Raul Defferrari Júnior" w:date="2021-10-06T14:50:00Z">
              <w:r>
                <w:rPr>
                  <w:rFonts w:cs="Arial"/>
                  <w:color w:val="000000"/>
                  <w:lang w:eastAsia="ja-JP"/>
                </w:rPr>
                <w:t>pedriscos</w:t>
              </w:r>
            </w:ins>
          </w:p>
        </w:tc>
        <w:tc>
          <w:tcPr>
            <w:tcW w:w="2618" w:type="dxa"/>
            <w:tcBorders>
              <w:top w:val="nil"/>
              <w:left w:val="nil"/>
              <w:bottom w:val="single" w:sz="4" w:space="0" w:color="auto"/>
              <w:right w:val="single" w:sz="4" w:space="0" w:color="auto"/>
            </w:tcBorders>
            <w:noWrap/>
            <w:vAlign w:val="bottom"/>
            <w:hideMark/>
          </w:tcPr>
          <w:p w14:paraId="0AF2FC27" w14:textId="77777777" w:rsidR="001A24F5" w:rsidRDefault="001A24F5">
            <w:pPr>
              <w:spacing w:line="240" w:lineRule="auto"/>
              <w:rPr>
                <w:ins w:id="407" w:author="Raul Defferrari Júnior" w:date="2021-10-06T14:50:00Z"/>
                <w:rFonts w:cs="Arial"/>
                <w:color w:val="000000"/>
                <w:lang w:eastAsia="ja-JP"/>
              </w:rPr>
            </w:pPr>
            <w:ins w:id="408" w:author="Raul Defferrari Júnior" w:date="2021-10-06T14:50:00Z">
              <w:r>
                <w:rPr>
                  <w:rFonts w:cs="Arial"/>
                  <w:color w:val="000000"/>
                  <w:lang w:eastAsia="ja-JP"/>
                </w:rPr>
                <w:t>120.000 m²</w:t>
              </w:r>
            </w:ins>
          </w:p>
        </w:tc>
      </w:tr>
      <w:tr w:rsidR="001A24F5" w14:paraId="3FE9982A" w14:textId="77777777" w:rsidTr="001A24F5">
        <w:trPr>
          <w:trHeight w:val="300"/>
          <w:ins w:id="409" w:author="Raul Defferrari Júnior" w:date="2021-10-06T14:50:00Z"/>
        </w:trPr>
        <w:tc>
          <w:tcPr>
            <w:tcW w:w="3756" w:type="dxa"/>
            <w:tcBorders>
              <w:top w:val="nil"/>
              <w:left w:val="single" w:sz="4" w:space="0" w:color="auto"/>
              <w:bottom w:val="single" w:sz="4" w:space="0" w:color="auto"/>
              <w:right w:val="single" w:sz="4" w:space="0" w:color="auto"/>
            </w:tcBorders>
            <w:noWrap/>
            <w:vAlign w:val="bottom"/>
            <w:hideMark/>
          </w:tcPr>
          <w:p w14:paraId="307ABC15" w14:textId="77777777" w:rsidR="001A24F5" w:rsidRDefault="001A24F5">
            <w:pPr>
              <w:spacing w:line="240" w:lineRule="auto"/>
              <w:rPr>
                <w:ins w:id="410" w:author="Raul Defferrari Júnior" w:date="2021-10-06T14:50:00Z"/>
                <w:rFonts w:cs="Arial"/>
                <w:color w:val="000000"/>
                <w:lang w:eastAsia="ja-JP"/>
              </w:rPr>
            </w:pPr>
            <w:ins w:id="411" w:author="Raul Defferrari Júnior" w:date="2021-10-06T14:50:00Z">
              <w:r>
                <w:rPr>
                  <w:rFonts w:cs="Arial"/>
                  <w:color w:val="000000"/>
                  <w:lang w:eastAsia="ja-JP"/>
                </w:rPr>
                <w:t>canaletas</w:t>
              </w:r>
            </w:ins>
          </w:p>
        </w:tc>
        <w:tc>
          <w:tcPr>
            <w:tcW w:w="2618" w:type="dxa"/>
            <w:tcBorders>
              <w:top w:val="nil"/>
              <w:left w:val="nil"/>
              <w:bottom w:val="single" w:sz="4" w:space="0" w:color="auto"/>
              <w:right w:val="single" w:sz="4" w:space="0" w:color="auto"/>
            </w:tcBorders>
            <w:noWrap/>
            <w:vAlign w:val="bottom"/>
            <w:hideMark/>
          </w:tcPr>
          <w:p w14:paraId="6F8E4492" w14:textId="77777777" w:rsidR="001A24F5" w:rsidRDefault="001A24F5">
            <w:pPr>
              <w:spacing w:line="240" w:lineRule="auto"/>
              <w:rPr>
                <w:ins w:id="412" w:author="Raul Defferrari Júnior" w:date="2021-10-06T14:50:00Z"/>
                <w:rFonts w:cs="Arial"/>
                <w:color w:val="000000"/>
                <w:lang w:eastAsia="ja-JP"/>
              </w:rPr>
            </w:pPr>
            <w:ins w:id="413" w:author="Raul Defferrari Júnior" w:date="2021-10-06T14:50:00Z">
              <w:r>
                <w:rPr>
                  <w:rFonts w:cs="Arial"/>
                  <w:color w:val="000000"/>
                  <w:lang w:eastAsia="ja-JP"/>
                </w:rPr>
                <w:t>21.000,00 metros</w:t>
              </w:r>
            </w:ins>
          </w:p>
        </w:tc>
      </w:tr>
      <w:tr w:rsidR="001A24F5" w14:paraId="599CA1A6" w14:textId="77777777" w:rsidTr="001A24F5">
        <w:trPr>
          <w:trHeight w:val="300"/>
          <w:ins w:id="414" w:author="Raul Defferrari Júnior" w:date="2021-10-06T14:50:00Z"/>
        </w:trPr>
        <w:tc>
          <w:tcPr>
            <w:tcW w:w="3756" w:type="dxa"/>
            <w:tcBorders>
              <w:top w:val="nil"/>
              <w:left w:val="single" w:sz="4" w:space="0" w:color="auto"/>
              <w:bottom w:val="single" w:sz="4" w:space="0" w:color="auto"/>
              <w:right w:val="single" w:sz="4" w:space="0" w:color="auto"/>
            </w:tcBorders>
            <w:noWrap/>
            <w:vAlign w:val="bottom"/>
            <w:hideMark/>
          </w:tcPr>
          <w:p w14:paraId="7F7F584C" w14:textId="77777777" w:rsidR="001A24F5" w:rsidRDefault="001A24F5">
            <w:pPr>
              <w:spacing w:line="240" w:lineRule="auto"/>
              <w:rPr>
                <w:ins w:id="415" w:author="Raul Defferrari Júnior" w:date="2021-10-06T14:50:00Z"/>
                <w:rFonts w:cs="Arial"/>
                <w:color w:val="000000"/>
                <w:lang w:eastAsia="ja-JP"/>
              </w:rPr>
            </w:pPr>
            <w:ins w:id="416" w:author="Raul Defferrari Júnior" w:date="2021-10-06T14:50:00Z">
              <w:r>
                <w:rPr>
                  <w:rFonts w:cs="Arial"/>
                  <w:color w:val="000000"/>
                  <w:lang w:eastAsia="ja-JP"/>
                </w:rPr>
                <w:t>canais de escoamento</w:t>
              </w:r>
            </w:ins>
          </w:p>
        </w:tc>
        <w:tc>
          <w:tcPr>
            <w:tcW w:w="2618" w:type="dxa"/>
            <w:tcBorders>
              <w:top w:val="nil"/>
              <w:left w:val="nil"/>
              <w:bottom w:val="single" w:sz="4" w:space="0" w:color="auto"/>
              <w:right w:val="single" w:sz="4" w:space="0" w:color="auto"/>
            </w:tcBorders>
            <w:noWrap/>
            <w:vAlign w:val="bottom"/>
            <w:hideMark/>
          </w:tcPr>
          <w:p w14:paraId="536B6208" w14:textId="77777777" w:rsidR="001A24F5" w:rsidRDefault="001A24F5">
            <w:pPr>
              <w:spacing w:line="240" w:lineRule="auto"/>
              <w:rPr>
                <w:ins w:id="417" w:author="Raul Defferrari Júnior" w:date="2021-10-06T14:50:00Z"/>
                <w:rFonts w:cs="Arial"/>
                <w:color w:val="000000"/>
                <w:lang w:eastAsia="ja-JP"/>
              </w:rPr>
            </w:pPr>
            <w:ins w:id="418" w:author="Raul Defferrari Júnior" w:date="2021-10-06T14:50:00Z">
              <w:r>
                <w:rPr>
                  <w:rFonts w:cs="Arial"/>
                  <w:color w:val="000000"/>
                  <w:lang w:eastAsia="ja-JP"/>
                </w:rPr>
                <w:t>634,00 metros</w:t>
              </w:r>
            </w:ins>
          </w:p>
        </w:tc>
      </w:tr>
    </w:tbl>
    <w:p w14:paraId="25D96400" w14:textId="77777777" w:rsidR="001A24F5" w:rsidRDefault="001A24F5" w:rsidP="001A24F5">
      <w:pPr>
        <w:pStyle w:val="PargrafodaLista"/>
        <w:ind w:left="0"/>
      </w:pPr>
      <w:bookmarkStart w:id="419" w:name="_Toc71760027"/>
    </w:p>
    <w:p w14:paraId="2425013E" w14:textId="77777777" w:rsidR="001A24F5" w:rsidRDefault="001A24F5" w:rsidP="001A24F5">
      <w:pPr>
        <w:pStyle w:val="PargrafodaLista"/>
        <w:ind w:left="0"/>
      </w:pPr>
    </w:p>
    <w:p w14:paraId="2C8DC6DD" w14:textId="77777777" w:rsidR="001A24F5" w:rsidRDefault="001A24F5" w:rsidP="001A24F5">
      <w:pPr>
        <w:pStyle w:val="PargrafodaLista"/>
        <w:ind w:left="0"/>
      </w:pPr>
    </w:p>
    <w:p w14:paraId="7A508348" w14:textId="3AAD7C7E" w:rsidR="00202CA6" w:rsidRPr="001A24F5" w:rsidRDefault="002A7A97" w:rsidP="001A24F5">
      <w:pPr>
        <w:pStyle w:val="PargrafodaLista"/>
        <w:ind w:left="0"/>
        <w:rPr>
          <w:b/>
        </w:rPr>
      </w:pPr>
      <w:r w:rsidRPr="001A24F5">
        <w:rPr>
          <w:b/>
        </w:rPr>
        <w:t xml:space="preserve">ANEXO </w:t>
      </w:r>
      <w:r w:rsidR="00CF04A7" w:rsidRPr="001A24F5">
        <w:rPr>
          <w:b/>
        </w:rPr>
        <w:t>1.</w:t>
      </w:r>
      <w:r w:rsidRPr="001A24F5">
        <w:rPr>
          <w:b/>
        </w:rPr>
        <w:t>A3</w:t>
      </w:r>
      <w:r w:rsidR="00202CA6" w:rsidRPr="001A24F5">
        <w:rPr>
          <w:b/>
        </w:rPr>
        <w:t xml:space="preserve"> – Descrição dos equipamentos – UTGCA e entorno</w:t>
      </w:r>
      <w:bookmarkEnd w:id="211"/>
      <w:bookmarkEnd w:id="212"/>
      <w:bookmarkEnd w:id="213"/>
      <w:bookmarkEnd w:id="214"/>
      <w:bookmarkEnd w:id="215"/>
      <w:bookmarkEnd w:id="216"/>
      <w:bookmarkEnd w:id="217"/>
      <w:bookmarkEnd w:id="419"/>
    </w:p>
    <w:p w14:paraId="7DC960E8" w14:textId="77777777" w:rsidR="00442531" w:rsidRPr="00C20818" w:rsidRDefault="00442531" w:rsidP="009531C0">
      <w:pPr>
        <w:jc w:val="both"/>
      </w:pPr>
    </w:p>
    <w:p w14:paraId="319798F2" w14:textId="06C29977" w:rsidR="004344DD" w:rsidRDefault="004344DD" w:rsidP="009531C0">
      <w:pPr>
        <w:pStyle w:val="PargrafodaLista"/>
        <w:numPr>
          <w:ilvl w:val="0"/>
          <w:numId w:val="53"/>
        </w:numPr>
        <w:jc w:val="both"/>
      </w:pPr>
      <w:r w:rsidRPr="00C20818">
        <w:t>As quantidades dos equipamentos listados abaixo poderão ser alteradas para mais ou para menos, assim como marcas, tipos e modelos. Tais alterações não implicarão em cobranças adicionais desde que não ultrapasse em 10% a quantidade estimada, assim como mantenham similaridade técnica.</w:t>
      </w:r>
    </w:p>
    <w:p w14:paraId="728625F2" w14:textId="77777777" w:rsidR="002634AE" w:rsidRPr="00C20818" w:rsidRDefault="002634AE" w:rsidP="002634AE">
      <w:pPr>
        <w:pStyle w:val="PargrafodaLista"/>
        <w:ind w:left="360"/>
        <w:jc w:val="both"/>
      </w:pPr>
    </w:p>
    <w:p w14:paraId="1FD34EB6" w14:textId="07FCC29C" w:rsidR="00DE2AA5" w:rsidRPr="00C20818" w:rsidRDefault="00DE2AA5" w:rsidP="009531C0">
      <w:pPr>
        <w:pStyle w:val="PargrafodaLista"/>
        <w:numPr>
          <w:ilvl w:val="0"/>
          <w:numId w:val="53"/>
        </w:numPr>
        <w:jc w:val="both"/>
      </w:pPr>
      <w:r w:rsidRPr="00C20818">
        <w:t>PARQUE DE HVAC</w:t>
      </w:r>
    </w:p>
    <w:tbl>
      <w:tblPr>
        <w:tblStyle w:val="TabeladeGrade1Clara"/>
        <w:tblW w:w="10272" w:type="dxa"/>
        <w:tblInd w:w="-856" w:type="dxa"/>
        <w:tblLook w:val="04A0" w:firstRow="1" w:lastRow="0" w:firstColumn="1" w:lastColumn="0" w:noHBand="0" w:noVBand="1"/>
      </w:tblPr>
      <w:tblGrid>
        <w:gridCol w:w="1754"/>
        <w:gridCol w:w="3270"/>
        <w:gridCol w:w="1314"/>
        <w:gridCol w:w="1985"/>
        <w:gridCol w:w="1949"/>
      </w:tblGrid>
      <w:tr w:rsidR="004F185D" w:rsidRPr="00C20818" w14:paraId="24C9A994" w14:textId="77777777" w:rsidTr="001755B2">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754" w:type="dxa"/>
            <w:hideMark/>
          </w:tcPr>
          <w:p w14:paraId="087F6AF2" w14:textId="77777777" w:rsidR="00DE2AA5" w:rsidRPr="00C20818" w:rsidRDefault="00DE2AA5" w:rsidP="009531C0">
            <w:pPr>
              <w:ind w:left="-359"/>
              <w:jc w:val="both"/>
              <w:rPr>
                <w:rFonts w:cs="Arial"/>
                <w:b w:val="0"/>
                <w:bCs w:val="0"/>
                <w:sz w:val="16"/>
                <w:szCs w:val="16"/>
              </w:rPr>
            </w:pPr>
            <w:r w:rsidRPr="00C20818">
              <w:rPr>
                <w:rFonts w:cs="Arial"/>
                <w:b w:val="0"/>
                <w:bCs w:val="0"/>
                <w:sz w:val="16"/>
                <w:szCs w:val="16"/>
              </w:rPr>
              <w:t>PRÉDIO</w:t>
            </w:r>
          </w:p>
        </w:tc>
        <w:tc>
          <w:tcPr>
            <w:tcW w:w="3270" w:type="dxa"/>
            <w:hideMark/>
          </w:tcPr>
          <w:p w14:paraId="1B367CB0" w14:textId="77777777" w:rsidR="00DE2AA5" w:rsidRPr="00C20818" w:rsidRDefault="00DE2AA5" w:rsidP="009531C0">
            <w:pPr>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LOCAL</w:t>
            </w:r>
          </w:p>
        </w:tc>
        <w:tc>
          <w:tcPr>
            <w:tcW w:w="1314" w:type="dxa"/>
            <w:hideMark/>
          </w:tcPr>
          <w:p w14:paraId="145A3D50" w14:textId="77777777" w:rsidR="00DE2AA5" w:rsidRPr="00C20818" w:rsidRDefault="00DE2AA5" w:rsidP="009531C0">
            <w:pPr>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TAG</w:t>
            </w:r>
          </w:p>
        </w:tc>
        <w:tc>
          <w:tcPr>
            <w:tcW w:w="1985" w:type="dxa"/>
            <w:hideMark/>
          </w:tcPr>
          <w:p w14:paraId="64EEE394" w14:textId="77777777" w:rsidR="00DE2AA5" w:rsidRPr="00C20818" w:rsidRDefault="00DE2AA5" w:rsidP="009531C0">
            <w:pPr>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CRÍTICIDADE</w:t>
            </w:r>
          </w:p>
        </w:tc>
        <w:tc>
          <w:tcPr>
            <w:tcW w:w="1949" w:type="dxa"/>
            <w:hideMark/>
          </w:tcPr>
          <w:p w14:paraId="3B9D837A" w14:textId="77777777" w:rsidR="00DE2AA5" w:rsidRPr="00C20818" w:rsidRDefault="00DE2AA5" w:rsidP="009531C0">
            <w:pPr>
              <w:jc w:val="both"/>
              <w:cnfStyle w:val="100000000000" w:firstRow="1" w:lastRow="0" w:firstColumn="0" w:lastColumn="0" w:oddVBand="0" w:evenVBand="0" w:oddHBand="0" w:evenHBand="0" w:firstRowFirstColumn="0" w:firstRowLastColumn="0" w:lastRowFirstColumn="0" w:lastRowLastColumn="0"/>
              <w:rPr>
                <w:rFonts w:cs="Arial"/>
                <w:b w:val="0"/>
                <w:bCs w:val="0"/>
              </w:rPr>
            </w:pPr>
            <w:r w:rsidRPr="00C20818">
              <w:rPr>
                <w:rFonts w:cs="Arial"/>
                <w:b w:val="0"/>
                <w:bCs w:val="0"/>
              </w:rPr>
              <w:t>TIPO</w:t>
            </w:r>
          </w:p>
        </w:tc>
      </w:tr>
      <w:tr w:rsidR="004F185D" w:rsidRPr="00C20818" w14:paraId="076858A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77B4677"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7F4B29C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TRAB-01</w:t>
            </w:r>
          </w:p>
        </w:tc>
        <w:tc>
          <w:tcPr>
            <w:tcW w:w="1314" w:type="dxa"/>
            <w:hideMark/>
          </w:tcPr>
          <w:p w14:paraId="018FB73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AC-5252021</w:t>
            </w:r>
          </w:p>
        </w:tc>
        <w:tc>
          <w:tcPr>
            <w:tcW w:w="1985" w:type="dxa"/>
            <w:noWrap/>
            <w:hideMark/>
          </w:tcPr>
          <w:p w14:paraId="0174FB6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FDE1F6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149ECEE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91CA9F2"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BB08F1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TRAB-02</w:t>
            </w:r>
          </w:p>
        </w:tc>
        <w:tc>
          <w:tcPr>
            <w:tcW w:w="1314" w:type="dxa"/>
            <w:hideMark/>
          </w:tcPr>
          <w:p w14:paraId="6F6F427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AC-5252022</w:t>
            </w:r>
          </w:p>
        </w:tc>
        <w:tc>
          <w:tcPr>
            <w:tcW w:w="1985" w:type="dxa"/>
            <w:noWrap/>
            <w:hideMark/>
          </w:tcPr>
          <w:p w14:paraId="1A54F37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80C22C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55430FB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B749757"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32DE9E2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TRAB-03</w:t>
            </w:r>
          </w:p>
        </w:tc>
        <w:tc>
          <w:tcPr>
            <w:tcW w:w="1314" w:type="dxa"/>
            <w:hideMark/>
          </w:tcPr>
          <w:p w14:paraId="216604D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AC-5252023</w:t>
            </w:r>
          </w:p>
        </w:tc>
        <w:tc>
          <w:tcPr>
            <w:tcW w:w="1985" w:type="dxa"/>
            <w:noWrap/>
            <w:hideMark/>
          </w:tcPr>
          <w:p w14:paraId="61D3F78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BCAFC7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3B02C3F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8BF57DF"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2F9ABEC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TRAB-04</w:t>
            </w:r>
          </w:p>
        </w:tc>
        <w:tc>
          <w:tcPr>
            <w:tcW w:w="1314" w:type="dxa"/>
            <w:hideMark/>
          </w:tcPr>
          <w:p w14:paraId="5E96D8E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AC-5252024</w:t>
            </w:r>
          </w:p>
        </w:tc>
        <w:tc>
          <w:tcPr>
            <w:tcW w:w="1985" w:type="dxa"/>
            <w:noWrap/>
            <w:hideMark/>
          </w:tcPr>
          <w:p w14:paraId="5C0BD74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D4DC17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1DA0B58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4240815"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2557006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TRAB-05</w:t>
            </w:r>
          </w:p>
        </w:tc>
        <w:tc>
          <w:tcPr>
            <w:tcW w:w="1314" w:type="dxa"/>
            <w:hideMark/>
          </w:tcPr>
          <w:p w14:paraId="15B7ED3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AC-5252025</w:t>
            </w:r>
          </w:p>
        </w:tc>
        <w:tc>
          <w:tcPr>
            <w:tcW w:w="1985" w:type="dxa"/>
            <w:noWrap/>
            <w:hideMark/>
          </w:tcPr>
          <w:p w14:paraId="4C139FA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7E1D47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6009EA2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96166F2"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8B7166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TRAB-06</w:t>
            </w:r>
          </w:p>
        </w:tc>
        <w:tc>
          <w:tcPr>
            <w:tcW w:w="1314" w:type="dxa"/>
            <w:hideMark/>
          </w:tcPr>
          <w:p w14:paraId="52E321A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AC-5252026</w:t>
            </w:r>
          </w:p>
        </w:tc>
        <w:tc>
          <w:tcPr>
            <w:tcW w:w="1985" w:type="dxa"/>
            <w:noWrap/>
            <w:hideMark/>
          </w:tcPr>
          <w:p w14:paraId="6E8E819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C0D949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45CDFCB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769964A"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28B77BD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TRAB-07</w:t>
            </w:r>
          </w:p>
        </w:tc>
        <w:tc>
          <w:tcPr>
            <w:tcW w:w="1314" w:type="dxa"/>
            <w:hideMark/>
          </w:tcPr>
          <w:p w14:paraId="22168A6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AC-5252027</w:t>
            </w:r>
          </w:p>
        </w:tc>
        <w:tc>
          <w:tcPr>
            <w:tcW w:w="1985" w:type="dxa"/>
            <w:noWrap/>
            <w:hideMark/>
          </w:tcPr>
          <w:p w14:paraId="55C833B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C75947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3EA2C0D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A64BDA5"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55CC092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TRAB-08</w:t>
            </w:r>
          </w:p>
        </w:tc>
        <w:tc>
          <w:tcPr>
            <w:tcW w:w="1314" w:type="dxa"/>
            <w:hideMark/>
          </w:tcPr>
          <w:p w14:paraId="0F880F7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AC-5252028</w:t>
            </w:r>
          </w:p>
        </w:tc>
        <w:tc>
          <w:tcPr>
            <w:tcW w:w="1985" w:type="dxa"/>
            <w:noWrap/>
            <w:hideMark/>
          </w:tcPr>
          <w:p w14:paraId="71C4EF3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B1ACFC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3BC43C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4CBE77F"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1D7CB74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TRAB-09</w:t>
            </w:r>
          </w:p>
        </w:tc>
        <w:tc>
          <w:tcPr>
            <w:tcW w:w="1314" w:type="dxa"/>
            <w:hideMark/>
          </w:tcPr>
          <w:p w14:paraId="548EC9F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AC-5252029</w:t>
            </w:r>
          </w:p>
        </w:tc>
        <w:tc>
          <w:tcPr>
            <w:tcW w:w="1985" w:type="dxa"/>
            <w:noWrap/>
            <w:hideMark/>
          </w:tcPr>
          <w:p w14:paraId="04E81AE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75BB1A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6DA9D79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8818596"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3BEE7FD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TRAB-10</w:t>
            </w:r>
          </w:p>
        </w:tc>
        <w:tc>
          <w:tcPr>
            <w:tcW w:w="1314" w:type="dxa"/>
            <w:hideMark/>
          </w:tcPr>
          <w:p w14:paraId="47AC403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AC-5252030</w:t>
            </w:r>
          </w:p>
        </w:tc>
        <w:tc>
          <w:tcPr>
            <w:tcW w:w="1985" w:type="dxa"/>
            <w:noWrap/>
            <w:hideMark/>
          </w:tcPr>
          <w:p w14:paraId="36284C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30338E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62E4A15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7C0C37A"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2917F07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TRAB-11</w:t>
            </w:r>
          </w:p>
        </w:tc>
        <w:tc>
          <w:tcPr>
            <w:tcW w:w="1314" w:type="dxa"/>
            <w:hideMark/>
          </w:tcPr>
          <w:p w14:paraId="1670FA9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AC-5252031</w:t>
            </w:r>
          </w:p>
        </w:tc>
        <w:tc>
          <w:tcPr>
            <w:tcW w:w="1985" w:type="dxa"/>
            <w:noWrap/>
            <w:hideMark/>
          </w:tcPr>
          <w:p w14:paraId="074977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883C9E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BCCDB7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80F6AD0"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02819B5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ÁREA TRAB-12</w:t>
            </w:r>
          </w:p>
        </w:tc>
        <w:tc>
          <w:tcPr>
            <w:tcW w:w="1314" w:type="dxa"/>
            <w:hideMark/>
          </w:tcPr>
          <w:p w14:paraId="4130E9C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AC-5252032</w:t>
            </w:r>
          </w:p>
        </w:tc>
        <w:tc>
          <w:tcPr>
            <w:tcW w:w="1985" w:type="dxa"/>
            <w:noWrap/>
            <w:hideMark/>
          </w:tcPr>
          <w:p w14:paraId="0C84CE8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DF42F7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43C190C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D0B4C46"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357A0B8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AUDITÓRIO</w:t>
            </w:r>
          </w:p>
        </w:tc>
        <w:tc>
          <w:tcPr>
            <w:tcW w:w="1314" w:type="dxa"/>
            <w:hideMark/>
          </w:tcPr>
          <w:p w14:paraId="2619C5E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AC-5252015</w:t>
            </w:r>
          </w:p>
        </w:tc>
        <w:tc>
          <w:tcPr>
            <w:tcW w:w="1985" w:type="dxa"/>
            <w:noWrap/>
            <w:hideMark/>
          </w:tcPr>
          <w:p w14:paraId="45CA63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057CF8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119D2AD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3DC5CF0"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7E65D5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AUDITÓRIO</w:t>
            </w:r>
          </w:p>
        </w:tc>
        <w:tc>
          <w:tcPr>
            <w:tcW w:w="1314" w:type="dxa"/>
            <w:hideMark/>
          </w:tcPr>
          <w:p w14:paraId="0B96EFA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AC-5252016</w:t>
            </w:r>
          </w:p>
        </w:tc>
        <w:tc>
          <w:tcPr>
            <w:tcW w:w="1985" w:type="dxa"/>
            <w:noWrap/>
            <w:hideMark/>
          </w:tcPr>
          <w:p w14:paraId="3873A8F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826BFE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898D43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581EBE6"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7443B64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AUDITÓRIO</w:t>
            </w:r>
          </w:p>
        </w:tc>
        <w:tc>
          <w:tcPr>
            <w:tcW w:w="1314" w:type="dxa"/>
            <w:hideMark/>
          </w:tcPr>
          <w:p w14:paraId="64B5FA2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AC-5252017</w:t>
            </w:r>
          </w:p>
        </w:tc>
        <w:tc>
          <w:tcPr>
            <w:tcW w:w="1985" w:type="dxa"/>
            <w:noWrap/>
            <w:hideMark/>
          </w:tcPr>
          <w:p w14:paraId="344A4A9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11D357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A458F4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A116453"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284275D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AUDITÓRIO</w:t>
            </w:r>
          </w:p>
        </w:tc>
        <w:tc>
          <w:tcPr>
            <w:tcW w:w="1314" w:type="dxa"/>
            <w:hideMark/>
          </w:tcPr>
          <w:p w14:paraId="18AF304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AC-5252018</w:t>
            </w:r>
          </w:p>
        </w:tc>
        <w:tc>
          <w:tcPr>
            <w:tcW w:w="1985" w:type="dxa"/>
            <w:noWrap/>
            <w:hideMark/>
          </w:tcPr>
          <w:p w14:paraId="13DB69E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37AD4E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67D857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996AB4D" w14:textId="77777777" w:rsidR="00DE2AA5" w:rsidRPr="00C20818" w:rsidRDefault="00DE2AA5" w:rsidP="009531C0">
            <w:pPr>
              <w:jc w:val="both"/>
              <w:rPr>
                <w:rFonts w:cs="Arial"/>
                <w:sz w:val="16"/>
                <w:szCs w:val="16"/>
              </w:rPr>
            </w:pPr>
            <w:r w:rsidRPr="00C20818">
              <w:rPr>
                <w:rFonts w:cs="Arial"/>
                <w:sz w:val="16"/>
                <w:szCs w:val="16"/>
              </w:rPr>
              <w:lastRenderedPageBreak/>
              <w:t>CANTEIRO UTGCA</w:t>
            </w:r>
          </w:p>
        </w:tc>
        <w:tc>
          <w:tcPr>
            <w:tcW w:w="3270" w:type="dxa"/>
            <w:hideMark/>
          </w:tcPr>
          <w:p w14:paraId="0436836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CORREDOR AUDITÓRIO</w:t>
            </w:r>
          </w:p>
        </w:tc>
        <w:tc>
          <w:tcPr>
            <w:tcW w:w="1314" w:type="dxa"/>
            <w:hideMark/>
          </w:tcPr>
          <w:p w14:paraId="3A5C363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AC-5252019</w:t>
            </w:r>
          </w:p>
        </w:tc>
        <w:tc>
          <w:tcPr>
            <w:tcW w:w="1985" w:type="dxa"/>
            <w:noWrap/>
            <w:hideMark/>
          </w:tcPr>
          <w:p w14:paraId="7E98214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D42CB4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5413ACB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875E6D2"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E24CFF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RECEPÇÃO-01</w:t>
            </w:r>
          </w:p>
        </w:tc>
        <w:tc>
          <w:tcPr>
            <w:tcW w:w="1314" w:type="dxa"/>
            <w:hideMark/>
          </w:tcPr>
          <w:p w14:paraId="154A3F9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AC-5252033</w:t>
            </w:r>
          </w:p>
        </w:tc>
        <w:tc>
          <w:tcPr>
            <w:tcW w:w="1985" w:type="dxa"/>
            <w:noWrap/>
            <w:hideMark/>
          </w:tcPr>
          <w:p w14:paraId="5C768B8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AD4783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52813DA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1D5DC2C"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546C48D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RECEPÇÃO-02</w:t>
            </w:r>
          </w:p>
        </w:tc>
        <w:tc>
          <w:tcPr>
            <w:tcW w:w="1314" w:type="dxa"/>
            <w:hideMark/>
          </w:tcPr>
          <w:p w14:paraId="59335D8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AC-5252034</w:t>
            </w:r>
          </w:p>
        </w:tc>
        <w:tc>
          <w:tcPr>
            <w:tcW w:w="1985" w:type="dxa"/>
            <w:noWrap/>
            <w:hideMark/>
          </w:tcPr>
          <w:p w14:paraId="22982D2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3092FF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0443B5D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326978B"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3A90769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RECEPÇÃO-03</w:t>
            </w:r>
          </w:p>
        </w:tc>
        <w:tc>
          <w:tcPr>
            <w:tcW w:w="1314" w:type="dxa"/>
            <w:hideMark/>
          </w:tcPr>
          <w:p w14:paraId="5322DA3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AC-5252035</w:t>
            </w:r>
          </w:p>
        </w:tc>
        <w:tc>
          <w:tcPr>
            <w:tcW w:w="1985" w:type="dxa"/>
            <w:noWrap/>
            <w:hideMark/>
          </w:tcPr>
          <w:p w14:paraId="7B1B76B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7A6C79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475FB5C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4A2AAC1"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5F7D7EC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12</w:t>
            </w:r>
          </w:p>
        </w:tc>
        <w:tc>
          <w:tcPr>
            <w:tcW w:w="1314" w:type="dxa"/>
            <w:hideMark/>
          </w:tcPr>
          <w:p w14:paraId="6C76BD1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AC-5252036</w:t>
            </w:r>
          </w:p>
        </w:tc>
        <w:tc>
          <w:tcPr>
            <w:tcW w:w="1985" w:type="dxa"/>
            <w:noWrap/>
            <w:hideMark/>
          </w:tcPr>
          <w:p w14:paraId="2240F8C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1954AB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70A3EC1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DCC8933"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AB84C6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13</w:t>
            </w:r>
          </w:p>
        </w:tc>
        <w:tc>
          <w:tcPr>
            <w:tcW w:w="1314" w:type="dxa"/>
            <w:hideMark/>
          </w:tcPr>
          <w:p w14:paraId="3B590F2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AC-5252037</w:t>
            </w:r>
          </w:p>
        </w:tc>
        <w:tc>
          <w:tcPr>
            <w:tcW w:w="1985" w:type="dxa"/>
            <w:noWrap/>
            <w:hideMark/>
          </w:tcPr>
          <w:p w14:paraId="62A7E47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DF3E4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49DF0F8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BA4FAB5"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332CF3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14</w:t>
            </w:r>
          </w:p>
        </w:tc>
        <w:tc>
          <w:tcPr>
            <w:tcW w:w="1314" w:type="dxa"/>
            <w:hideMark/>
          </w:tcPr>
          <w:p w14:paraId="2F4351A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AC-5252038</w:t>
            </w:r>
          </w:p>
        </w:tc>
        <w:tc>
          <w:tcPr>
            <w:tcW w:w="1985" w:type="dxa"/>
            <w:noWrap/>
            <w:hideMark/>
          </w:tcPr>
          <w:p w14:paraId="44A179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1D0FF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1A7D0AC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D629C3D"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1B10888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15</w:t>
            </w:r>
          </w:p>
        </w:tc>
        <w:tc>
          <w:tcPr>
            <w:tcW w:w="1314" w:type="dxa"/>
            <w:hideMark/>
          </w:tcPr>
          <w:p w14:paraId="6451AD7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AC-5252039</w:t>
            </w:r>
          </w:p>
        </w:tc>
        <w:tc>
          <w:tcPr>
            <w:tcW w:w="1985" w:type="dxa"/>
            <w:noWrap/>
            <w:hideMark/>
          </w:tcPr>
          <w:p w14:paraId="2C7921C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E1082F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452E9B1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A1283D3"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43581D3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APOIO FACILITIES</w:t>
            </w:r>
          </w:p>
        </w:tc>
        <w:tc>
          <w:tcPr>
            <w:tcW w:w="1314" w:type="dxa"/>
            <w:hideMark/>
          </w:tcPr>
          <w:p w14:paraId="26652EC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AC-5252020</w:t>
            </w:r>
          </w:p>
        </w:tc>
        <w:tc>
          <w:tcPr>
            <w:tcW w:w="1985" w:type="dxa"/>
            <w:noWrap/>
            <w:hideMark/>
          </w:tcPr>
          <w:p w14:paraId="12C06EC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B674E2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6DC7657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800A8AF"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3C54078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DE ARQUIVO 1</w:t>
            </w:r>
          </w:p>
        </w:tc>
        <w:tc>
          <w:tcPr>
            <w:tcW w:w="1314" w:type="dxa"/>
            <w:hideMark/>
          </w:tcPr>
          <w:p w14:paraId="7EB2C57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AC-5252041</w:t>
            </w:r>
          </w:p>
        </w:tc>
        <w:tc>
          <w:tcPr>
            <w:tcW w:w="1985" w:type="dxa"/>
            <w:noWrap/>
            <w:hideMark/>
          </w:tcPr>
          <w:p w14:paraId="2B4DB81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F9B8EF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7091DC0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58BEBEF"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33E6EC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DE ARQUIVO 2</w:t>
            </w:r>
          </w:p>
        </w:tc>
        <w:tc>
          <w:tcPr>
            <w:tcW w:w="1314" w:type="dxa"/>
            <w:hideMark/>
          </w:tcPr>
          <w:p w14:paraId="3D15025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AC-5252042</w:t>
            </w:r>
          </w:p>
        </w:tc>
        <w:tc>
          <w:tcPr>
            <w:tcW w:w="1985" w:type="dxa"/>
            <w:noWrap/>
            <w:hideMark/>
          </w:tcPr>
          <w:p w14:paraId="6A07FB8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F4A4DA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1C166B3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6B3DD81"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5D455E3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DOTEC</w:t>
            </w:r>
          </w:p>
        </w:tc>
        <w:tc>
          <w:tcPr>
            <w:tcW w:w="1314" w:type="dxa"/>
            <w:hideMark/>
          </w:tcPr>
          <w:p w14:paraId="493CB20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AC-5252014</w:t>
            </w:r>
          </w:p>
        </w:tc>
        <w:tc>
          <w:tcPr>
            <w:tcW w:w="1985" w:type="dxa"/>
            <w:noWrap/>
            <w:hideMark/>
          </w:tcPr>
          <w:p w14:paraId="3886CA6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60EAD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3D71E97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31B1A75"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1D2C4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MOTORISTAS</w:t>
            </w:r>
          </w:p>
        </w:tc>
        <w:tc>
          <w:tcPr>
            <w:tcW w:w="1314" w:type="dxa"/>
            <w:hideMark/>
          </w:tcPr>
          <w:p w14:paraId="6DC1E1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AC-5252043</w:t>
            </w:r>
          </w:p>
        </w:tc>
        <w:tc>
          <w:tcPr>
            <w:tcW w:w="1985" w:type="dxa"/>
            <w:noWrap/>
            <w:hideMark/>
          </w:tcPr>
          <w:p w14:paraId="41EDB95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7ED160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1E14F04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615A662"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179CF3F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REUNIÃO B 01</w:t>
            </w:r>
          </w:p>
        </w:tc>
        <w:tc>
          <w:tcPr>
            <w:tcW w:w="1314" w:type="dxa"/>
            <w:hideMark/>
          </w:tcPr>
          <w:p w14:paraId="7B490A7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AC-5252046</w:t>
            </w:r>
          </w:p>
        </w:tc>
        <w:tc>
          <w:tcPr>
            <w:tcW w:w="1985" w:type="dxa"/>
            <w:noWrap/>
            <w:hideMark/>
          </w:tcPr>
          <w:p w14:paraId="3C22B9F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B44163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0C1ABC6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452CBC1"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175F7D8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REUNIÃO B 02</w:t>
            </w:r>
          </w:p>
        </w:tc>
        <w:tc>
          <w:tcPr>
            <w:tcW w:w="1314" w:type="dxa"/>
            <w:hideMark/>
          </w:tcPr>
          <w:p w14:paraId="455FC31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AC-5252047</w:t>
            </w:r>
          </w:p>
        </w:tc>
        <w:tc>
          <w:tcPr>
            <w:tcW w:w="1985" w:type="dxa"/>
            <w:noWrap/>
            <w:hideMark/>
          </w:tcPr>
          <w:p w14:paraId="05CD21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982704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46E80D9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8B95B28"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79EAF4C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REUNIÃO C 01</w:t>
            </w:r>
          </w:p>
        </w:tc>
        <w:tc>
          <w:tcPr>
            <w:tcW w:w="1314" w:type="dxa"/>
            <w:hideMark/>
          </w:tcPr>
          <w:p w14:paraId="45BD822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AC-5252044</w:t>
            </w:r>
          </w:p>
        </w:tc>
        <w:tc>
          <w:tcPr>
            <w:tcW w:w="1985" w:type="dxa"/>
            <w:noWrap/>
            <w:hideMark/>
          </w:tcPr>
          <w:p w14:paraId="123823B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EBEC06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468ECC4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F5EB326"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7F0B895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REUNIÃO C 02</w:t>
            </w:r>
          </w:p>
        </w:tc>
        <w:tc>
          <w:tcPr>
            <w:tcW w:w="1314" w:type="dxa"/>
            <w:hideMark/>
          </w:tcPr>
          <w:p w14:paraId="78A125A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AC-5252045</w:t>
            </w:r>
          </w:p>
        </w:tc>
        <w:tc>
          <w:tcPr>
            <w:tcW w:w="1985" w:type="dxa"/>
            <w:noWrap/>
            <w:hideMark/>
          </w:tcPr>
          <w:p w14:paraId="592E372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D05E7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78776B5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F4085A7"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1954562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TIC 01- SERVIDOR</w:t>
            </w:r>
          </w:p>
        </w:tc>
        <w:tc>
          <w:tcPr>
            <w:tcW w:w="1314" w:type="dxa"/>
            <w:hideMark/>
          </w:tcPr>
          <w:p w14:paraId="5379BAA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AC-5252050</w:t>
            </w:r>
          </w:p>
        </w:tc>
        <w:tc>
          <w:tcPr>
            <w:tcW w:w="1985" w:type="dxa"/>
            <w:noWrap/>
            <w:hideMark/>
          </w:tcPr>
          <w:p w14:paraId="7FFAAA7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E6AF64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5A83C35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85DEF7B"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66B8F35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TIC 02</w:t>
            </w:r>
          </w:p>
        </w:tc>
        <w:tc>
          <w:tcPr>
            <w:tcW w:w="1314" w:type="dxa"/>
            <w:hideMark/>
          </w:tcPr>
          <w:p w14:paraId="605CFAA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AC-5252048</w:t>
            </w:r>
          </w:p>
        </w:tc>
        <w:tc>
          <w:tcPr>
            <w:tcW w:w="1985" w:type="dxa"/>
            <w:noWrap/>
            <w:hideMark/>
          </w:tcPr>
          <w:p w14:paraId="6A0961B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4F5888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41C04B6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BE8C236"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7B6F458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SALA TIC 03 - SERVIDOR</w:t>
            </w:r>
          </w:p>
        </w:tc>
        <w:tc>
          <w:tcPr>
            <w:tcW w:w="1314" w:type="dxa"/>
            <w:hideMark/>
          </w:tcPr>
          <w:p w14:paraId="76CBBA9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AC-5252049</w:t>
            </w:r>
          </w:p>
        </w:tc>
        <w:tc>
          <w:tcPr>
            <w:tcW w:w="1985" w:type="dxa"/>
            <w:noWrap/>
            <w:hideMark/>
          </w:tcPr>
          <w:p w14:paraId="00C3001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3E6365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457E295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9189305" w14:textId="77777777" w:rsidR="00DE2AA5" w:rsidRPr="00C20818" w:rsidRDefault="00DE2AA5" w:rsidP="009531C0">
            <w:pPr>
              <w:jc w:val="both"/>
              <w:rPr>
                <w:rFonts w:cs="Arial"/>
                <w:sz w:val="16"/>
                <w:szCs w:val="16"/>
              </w:rPr>
            </w:pPr>
            <w:r w:rsidRPr="00C20818">
              <w:rPr>
                <w:rFonts w:cs="Arial"/>
                <w:sz w:val="16"/>
                <w:szCs w:val="16"/>
              </w:rPr>
              <w:t>CANTEIRO UTGCA</w:t>
            </w:r>
          </w:p>
        </w:tc>
        <w:tc>
          <w:tcPr>
            <w:tcW w:w="3270" w:type="dxa"/>
            <w:hideMark/>
          </w:tcPr>
          <w:p w14:paraId="0ECCE4E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CANTEIRO UTGCA TIC 01</w:t>
            </w:r>
          </w:p>
        </w:tc>
        <w:tc>
          <w:tcPr>
            <w:tcW w:w="1314" w:type="dxa"/>
            <w:hideMark/>
          </w:tcPr>
          <w:p w14:paraId="65776E8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AC-5252040</w:t>
            </w:r>
          </w:p>
        </w:tc>
        <w:tc>
          <w:tcPr>
            <w:tcW w:w="1985" w:type="dxa"/>
            <w:noWrap/>
            <w:hideMark/>
          </w:tcPr>
          <w:p w14:paraId="31D90D3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EDD93D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AC-JANELA</w:t>
            </w:r>
          </w:p>
        </w:tc>
      </w:tr>
      <w:tr w:rsidR="004F185D" w:rsidRPr="00C20818" w14:paraId="25B9E53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4043D3B" w14:textId="77777777" w:rsidR="00DE2AA5" w:rsidRPr="00C20818" w:rsidRDefault="00DE2AA5" w:rsidP="009531C0">
            <w:pPr>
              <w:jc w:val="both"/>
              <w:rPr>
                <w:rFonts w:cs="Arial"/>
                <w:sz w:val="16"/>
                <w:szCs w:val="16"/>
              </w:rPr>
            </w:pPr>
            <w:r w:rsidRPr="00C20818">
              <w:rPr>
                <w:rFonts w:cs="Arial"/>
                <w:sz w:val="16"/>
                <w:szCs w:val="16"/>
              </w:rPr>
              <w:t>CASOTA DOS TG´s</w:t>
            </w:r>
          </w:p>
        </w:tc>
        <w:tc>
          <w:tcPr>
            <w:tcW w:w="3270" w:type="dxa"/>
            <w:hideMark/>
          </w:tcPr>
          <w:p w14:paraId="01ADBF6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DOS TG´s  SALA DE BATERIAS</w:t>
            </w:r>
          </w:p>
        </w:tc>
        <w:tc>
          <w:tcPr>
            <w:tcW w:w="1314" w:type="dxa"/>
            <w:hideMark/>
          </w:tcPr>
          <w:p w14:paraId="01938F8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AC-5252060</w:t>
            </w:r>
          </w:p>
        </w:tc>
        <w:tc>
          <w:tcPr>
            <w:tcW w:w="1985" w:type="dxa"/>
            <w:noWrap/>
            <w:hideMark/>
          </w:tcPr>
          <w:p w14:paraId="14F61D1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40C6CD2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31A57BF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79A2413" w14:textId="77777777" w:rsidR="00DE2AA5" w:rsidRPr="00C20818" w:rsidRDefault="00DE2AA5" w:rsidP="009531C0">
            <w:pPr>
              <w:jc w:val="both"/>
              <w:rPr>
                <w:rFonts w:cs="Arial"/>
                <w:sz w:val="16"/>
                <w:szCs w:val="16"/>
              </w:rPr>
            </w:pPr>
            <w:r w:rsidRPr="00C20818">
              <w:rPr>
                <w:rFonts w:cs="Arial"/>
                <w:sz w:val="16"/>
                <w:szCs w:val="16"/>
              </w:rPr>
              <w:t>CASOTA DOS TG´s</w:t>
            </w:r>
          </w:p>
        </w:tc>
        <w:tc>
          <w:tcPr>
            <w:tcW w:w="3270" w:type="dxa"/>
            <w:hideMark/>
          </w:tcPr>
          <w:p w14:paraId="1F66CB3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DOS TG´s  SALA DE BATERIAS</w:t>
            </w:r>
          </w:p>
        </w:tc>
        <w:tc>
          <w:tcPr>
            <w:tcW w:w="1314" w:type="dxa"/>
            <w:hideMark/>
          </w:tcPr>
          <w:p w14:paraId="458FB0F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AC-5252061</w:t>
            </w:r>
          </w:p>
        </w:tc>
        <w:tc>
          <w:tcPr>
            <w:tcW w:w="1985" w:type="dxa"/>
            <w:noWrap/>
            <w:hideMark/>
          </w:tcPr>
          <w:p w14:paraId="3483AF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AF0597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4F4A052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491294A" w14:textId="77777777" w:rsidR="00DE2AA5" w:rsidRPr="00C20818" w:rsidRDefault="00DE2AA5" w:rsidP="009531C0">
            <w:pPr>
              <w:jc w:val="both"/>
              <w:rPr>
                <w:rFonts w:cs="Arial"/>
                <w:sz w:val="16"/>
                <w:szCs w:val="16"/>
              </w:rPr>
            </w:pPr>
            <w:r w:rsidRPr="00C20818">
              <w:rPr>
                <w:rFonts w:cs="Arial"/>
                <w:sz w:val="16"/>
                <w:szCs w:val="16"/>
              </w:rPr>
              <w:t>CASOTA DOS TG´s</w:t>
            </w:r>
          </w:p>
        </w:tc>
        <w:tc>
          <w:tcPr>
            <w:tcW w:w="3270" w:type="dxa"/>
            <w:hideMark/>
          </w:tcPr>
          <w:p w14:paraId="3FE9DA1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DOS TG´s  SALA DE PAINÉIS</w:t>
            </w:r>
          </w:p>
        </w:tc>
        <w:tc>
          <w:tcPr>
            <w:tcW w:w="1314" w:type="dxa"/>
            <w:hideMark/>
          </w:tcPr>
          <w:p w14:paraId="095FA46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AC-5252062</w:t>
            </w:r>
          </w:p>
        </w:tc>
        <w:tc>
          <w:tcPr>
            <w:tcW w:w="1985" w:type="dxa"/>
            <w:noWrap/>
            <w:hideMark/>
          </w:tcPr>
          <w:p w14:paraId="3531EDC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77C1BF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0FE4B91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5B3D5D9" w14:textId="77777777" w:rsidR="00DE2AA5" w:rsidRPr="00C20818" w:rsidRDefault="00DE2AA5" w:rsidP="009531C0">
            <w:pPr>
              <w:jc w:val="both"/>
              <w:rPr>
                <w:rFonts w:cs="Arial"/>
                <w:sz w:val="16"/>
                <w:szCs w:val="16"/>
              </w:rPr>
            </w:pPr>
            <w:r w:rsidRPr="00C20818">
              <w:rPr>
                <w:rFonts w:cs="Arial"/>
                <w:sz w:val="16"/>
                <w:szCs w:val="16"/>
              </w:rPr>
              <w:t>CASOTA DOS TG´s</w:t>
            </w:r>
          </w:p>
        </w:tc>
        <w:tc>
          <w:tcPr>
            <w:tcW w:w="3270" w:type="dxa"/>
            <w:hideMark/>
          </w:tcPr>
          <w:p w14:paraId="3F1FC04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DOS TG´s  SALA DE PAINÉIS</w:t>
            </w:r>
          </w:p>
        </w:tc>
        <w:tc>
          <w:tcPr>
            <w:tcW w:w="1314" w:type="dxa"/>
            <w:hideMark/>
          </w:tcPr>
          <w:p w14:paraId="401FFA1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AC-5252063</w:t>
            </w:r>
          </w:p>
        </w:tc>
        <w:tc>
          <w:tcPr>
            <w:tcW w:w="1985" w:type="dxa"/>
            <w:noWrap/>
            <w:hideMark/>
          </w:tcPr>
          <w:p w14:paraId="25CB560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4B0DB9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5F53F46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49CCE7D" w14:textId="77777777" w:rsidR="00DE2AA5" w:rsidRPr="00C20818" w:rsidRDefault="00DE2AA5" w:rsidP="009531C0">
            <w:pPr>
              <w:jc w:val="both"/>
              <w:rPr>
                <w:rFonts w:cs="Arial"/>
                <w:sz w:val="16"/>
                <w:szCs w:val="16"/>
              </w:rPr>
            </w:pPr>
            <w:r w:rsidRPr="00C20818">
              <w:rPr>
                <w:rFonts w:cs="Arial"/>
                <w:sz w:val="16"/>
                <w:szCs w:val="16"/>
              </w:rPr>
              <w:t>CASOTA DOS TG’s</w:t>
            </w:r>
          </w:p>
        </w:tc>
        <w:tc>
          <w:tcPr>
            <w:tcW w:w="3270" w:type="dxa"/>
          </w:tcPr>
          <w:p w14:paraId="1EAA81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DOS TG’s SALA DE PAINEIS</w:t>
            </w:r>
          </w:p>
        </w:tc>
        <w:tc>
          <w:tcPr>
            <w:tcW w:w="1314" w:type="dxa"/>
          </w:tcPr>
          <w:p w14:paraId="0E2E61E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AC-5252073</w:t>
            </w:r>
          </w:p>
        </w:tc>
        <w:tc>
          <w:tcPr>
            <w:tcW w:w="1985" w:type="dxa"/>
            <w:noWrap/>
          </w:tcPr>
          <w:p w14:paraId="246E9DF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CRITICO</w:t>
            </w:r>
          </w:p>
        </w:tc>
        <w:tc>
          <w:tcPr>
            <w:tcW w:w="1949" w:type="dxa"/>
            <w:noWrap/>
          </w:tcPr>
          <w:p w14:paraId="42AF6F7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WALL</w:t>
            </w:r>
          </w:p>
        </w:tc>
      </w:tr>
      <w:tr w:rsidR="004F185D" w:rsidRPr="00C20818" w14:paraId="274F3FE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2D515C0" w14:textId="77777777" w:rsidR="00DE2AA5" w:rsidRPr="00C20818" w:rsidRDefault="00DE2AA5" w:rsidP="009531C0">
            <w:pPr>
              <w:jc w:val="both"/>
              <w:rPr>
                <w:rFonts w:cs="Arial"/>
                <w:sz w:val="16"/>
                <w:szCs w:val="16"/>
              </w:rPr>
            </w:pPr>
            <w:r w:rsidRPr="00C20818">
              <w:rPr>
                <w:rFonts w:cs="Arial"/>
                <w:sz w:val="16"/>
                <w:szCs w:val="16"/>
              </w:rPr>
              <w:t>EMPREITERÓPOLIS</w:t>
            </w:r>
          </w:p>
        </w:tc>
        <w:tc>
          <w:tcPr>
            <w:tcW w:w="3270" w:type="dxa"/>
            <w:hideMark/>
          </w:tcPr>
          <w:p w14:paraId="33B02EE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INSTR ANALÍTICA</w:t>
            </w:r>
          </w:p>
        </w:tc>
        <w:tc>
          <w:tcPr>
            <w:tcW w:w="1314" w:type="dxa"/>
            <w:hideMark/>
          </w:tcPr>
          <w:p w14:paraId="0904510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AC-5252012</w:t>
            </w:r>
          </w:p>
        </w:tc>
        <w:tc>
          <w:tcPr>
            <w:tcW w:w="1985" w:type="dxa"/>
            <w:noWrap/>
            <w:hideMark/>
          </w:tcPr>
          <w:p w14:paraId="05A6203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12F86B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048F107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652F6E1" w14:textId="77777777" w:rsidR="00DE2AA5" w:rsidRPr="00C20818" w:rsidRDefault="00DE2AA5" w:rsidP="009531C0">
            <w:pPr>
              <w:jc w:val="both"/>
              <w:rPr>
                <w:rFonts w:cs="Arial"/>
                <w:sz w:val="16"/>
                <w:szCs w:val="16"/>
              </w:rPr>
            </w:pPr>
            <w:r w:rsidRPr="00C20818">
              <w:rPr>
                <w:rFonts w:cs="Arial"/>
                <w:sz w:val="16"/>
                <w:szCs w:val="16"/>
              </w:rPr>
              <w:t>EMPREITERÓPOLIS</w:t>
            </w:r>
          </w:p>
        </w:tc>
        <w:tc>
          <w:tcPr>
            <w:tcW w:w="3270" w:type="dxa"/>
            <w:hideMark/>
          </w:tcPr>
          <w:p w14:paraId="57D5E28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INSTR SERVIDOR</w:t>
            </w:r>
          </w:p>
        </w:tc>
        <w:tc>
          <w:tcPr>
            <w:tcW w:w="1314" w:type="dxa"/>
            <w:hideMark/>
          </w:tcPr>
          <w:p w14:paraId="4360A8F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AC-5252013</w:t>
            </w:r>
          </w:p>
        </w:tc>
        <w:tc>
          <w:tcPr>
            <w:tcW w:w="1985" w:type="dxa"/>
            <w:noWrap/>
            <w:hideMark/>
          </w:tcPr>
          <w:p w14:paraId="6E3DF31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9A4063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563B5BF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F77B70A" w14:textId="77777777" w:rsidR="00DE2AA5" w:rsidRPr="00C20818" w:rsidRDefault="00DE2AA5" w:rsidP="009531C0">
            <w:pPr>
              <w:jc w:val="both"/>
              <w:rPr>
                <w:rFonts w:cs="Arial"/>
                <w:sz w:val="16"/>
                <w:szCs w:val="16"/>
              </w:rPr>
            </w:pPr>
            <w:r w:rsidRPr="00C20818">
              <w:rPr>
                <w:rFonts w:cs="Arial"/>
                <w:sz w:val="16"/>
                <w:szCs w:val="16"/>
              </w:rPr>
              <w:t>EMPREITERÓPOLIS</w:t>
            </w:r>
          </w:p>
        </w:tc>
        <w:tc>
          <w:tcPr>
            <w:tcW w:w="3270" w:type="dxa"/>
            <w:hideMark/>
          </w:tcPr>
          <w:p w14:paraId="2EB5E69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INSTRUMENTAÇÃO</w:t>
            </w:r>
          </w:p>
        </w:tc>
        <w:tc>
          <w:tcPr>
            <w:tcW w:w="1314" w:type="dxa"/>
            <w:hideMark/>
          </w:tcPr>
          <w:p w14:paraId="135C986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AC-5252011</w:t>
            </w:r>
          </w:p>
        </w:tc>
        <w:tc>
          <w:tcPr>
            <w:tcW w:w="1985" w:type="dxa"/>
            <w:noWrap/>
            <w:hideMark/>
          </w:tcPr>
          <w:p w14:paraId="624FAE4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25DE24E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7243B6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E449BC1" w14:textId="77777777" w:rsidR="00DE2AA5" w:rsidRPr="00C20818" w:rsidRDefault="00DE2AA5" w:rsidP="009531C0">
            <w:pPr>
              <w:jc w:val="both"/>
              <w:rPr>
                <w:rFonts w:cs="Arial"/>
                <w:sz w:val="16"/>
                <w:szCs w:val="16"/>
              </w:rPr>
            </w:pPr>
            <w:r w:rsidRPr="00C20818">
              <w:rPr>
                <w:rFonts w:cs="Arial"/>
                <w:sz w:val="16"/>
                <w:szCs w:val="16"/>
              </w:rPr>
              <w:t>EMPREITERÓPOLIS</w:t>
            </w:r>
          </w:p>
        </w:tc>
        <w:tc>
          <w:tcPr>
            <w:tcW w:w="3270" w:type="dxa"/>
          </w:tcPr>
          <w:p w14:paraId="6918005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CASOTA INSTRUMENTAÇÃO - METROLOGIA</w:t>
            </w:r>
          </w:p>
        </w:tc>
        <w:tc>
          <w:tcPr>
            <w:tcW w:w="1314" w:type="dxa"/>
          </w:tcPr>
          <w:p w14:paraId="58D229E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AC-5252072</w:t>
            </w:r>
          </w:p>
        </w:tc>
        <w:tc>
          <w:tcPr>
            <w:tcW w:w="1985" w:type="dxa"/>
            <w:noWrap/>
          </w:tcPr>
          <w:p w14:paraId="119D648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tcPr>
          <w:p w14:paraId="5E261C9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1ABFB99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408ABA0" w14:textId="77777777" w:rsidR="00DE2AA5" w:rsidRPr="00C20818" w:rsidRDefault="00DE2AA5" w:rsidP="009531C0">
            <w:pPr>
              <w:jc w:val="both"/>
              <w:rPr>
                <w:rFonts w:cs="Arial"/>
                <w:sz w:val="16"/>
                <w:szCs w:val="16"/>
              </w:rPr>
            </w:pPr>
            <w:r w:rsidRPr="00C20818">
              <w:rPr>
                <w:rFonts w:cs="Arial"/>
                <w:sz w:val="16"/>
                <w:szCs w:val="16"/>
              </w:rPr>
              <w:t>K-00</w:t>
            </w:r>
          </w:p>
        </w:tc>
        <w:tc>
          <w:tcPr>
            <w:tcW w:w="3270" w:type="dxa"/>
            <w:hideMark/>
          </w:tcPr>
          <w:p w14:paraId="1BACE9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K-00 SALA DE VIGILÂNCIA</w:t>
            </w:r>
          </w:p>
        </w:tc>
        <w:tc>
          <w:tcPr>
            <w:tcW w:w="1314" w:type="dxa"/>
            <w:hideMark/>
          </w:tcPr>
          <w:p w14:paraId="538D4F7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AC-823201</w:t>
            </w:r>
          </w:p>
        </w:tc>
        <w:tc>
          <w:tcPr>
            <w:tcW w:w="1985" w:type="dxa"/>
            <w:noWrap/>
            <w:hideMark/>
          </w:tcPr>
          <w:p w14:paraId="6F2D615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AFD19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37FC4A6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83FDF46" w14:textId="77777777" w:rsidR="00DE2AA5" w:rsidRPr="00C20818" w:rsidRDefault="00DE2AA5" w:rsidP="009531C0">
            <w:pPr>
              <w:jc w:val="both"/>
              <w:rPr>
                <w:rFonts w:cs="Arial"/>
                <w:sz w:val="16"/>
                <w:szCs w:val="16"/>
              </w:rPr>
            </w:pPr>
            <w:r w:rsidRPr="00C20818">
              <w:rPr>
                <w:rFonts w:cs="Arial"/>
                <w:sz w:val="16"/>
                <w:szCs w:val="16"/>
              </w:rPr>
              <w:t>K-01</w:t>
            </w:r>
          </w:p>
        </w:tc>
        <w:tc>
          <w:tcPr>
            <w:tcW w:w="3270" w:type="dxa"/>
            <w:hideMark/>
          </w:tcPr>
          <w:p w14:paraId="55655F3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K-01 RECEPÇÃO</w:t>
            </w:r>
          </w:p>
        </w:tc>
        <w:tc>
          <w:tcPr>
            <w:tcW w:w="1314" w:type="dxa"/>
            <w:hideMark/>
          </w:tcPr>
          <w:p w14:paraId="2D02923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AC-821201-A</w:t>
            </w:r>
          </w:p>
        </w:tc>
        <w:tc>
          <w:tcPr>
            <w:tcW w:w="1985" w:type="dxa"/>
            <w:noWrap/>
            <w:hideMark/>
          </w:tcPr>
          <w:p w14:paraId="56AFAAD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C39945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BA6965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4BE72B5" w14:textId="77777777" w:rsidR="00DE2AA5" w:rsidRPr="00C20818" w:rsidRDefault="00DE2AA5" w:rsidP="009531C0">
            <w:pPr>
              <w:jc w:val="both"/>
              <w:rPr>
                <w:rFonts w:cs="Arial"/>
                <w:sz w:val="16"/>
                <w:szCs w:val="16"/>
              </w:rPr>
            </w:pPr>
            <w:r w:rsidRPr="00C20818">
              <w:rPr>
                <w:rFonts w:cs="Arial"/>
                <w:sz w:val="16"/>
                <w:szCs w:val="16"/>
              </w:rPr>
              <w:t>K-01</w:t>
            </w:r>
          </w:p>
        </w:tc>
        <w:tc>
          <w:tcPr>
            <w:tcW w:w="3270" w:type="dxa"/>
            <w:hideMark/>
          </w:tcPr>
          <w:p w14:paraId="794373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K-01 SALA DE BRIEFFING</w:t>
            </w:r>
          </w:p>
        </w:tc>
        <w:tc>
          <w:tcPr>
            <w:tcW w:w="1314" w:type="dxa"/>
            <w:hideMark/>
          </w:tcPr>
          <w:p w14:paraId="2BA674F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AC-821202-A</w:t>
            </w:r>
          </w:p>
        </w:tc>
        <w:tc>
          <w:tcPr>
            <w:tcW w:w="1985" w:type="dxa"/>
            <w:noWrap/>
            <w:hideMark/>
          </w:tcPr>
          <w:p w14:paraId="2BE300A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E9BD77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6582890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0E1C5AB" w14:textId="77777777" w:rsidR="00DE2AA5" w:rsidRPr="00C20818" w:rsidRDefault="00DE2AA5" w:rsidP="009531C0">
            <w:pPr>
              <w:jc w:val="both"/>
              <w:rPr>
                <w:rFonts w:cs="Arial"/>
                <w:sz w:val="16"/>
                <w:szCs w:val="16"/>
              </w:rPr>
            </w:pPr>
            <w:r w:rsidRPr="00C20818">
              <w:rPr>
                <w:rFonts w:cs="Arial"/>
                <w:sz w:val="16"/>
                <w:szCs w:val="16"/>
              </w:rPr>
              <w:lastRenderedPageBreak/>
              <w:t>K-01</w:t>
            </w:r>
          </w:p>
        </w:tc>
        <w:tc>
          <w:tcPr>
            <w:tcW w:w="3270" w:type="dxa"/>
            <w:hideMark/>
          </w:tcPr>
          <w:p w14:paraId="306910F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K-01 SALA DE CFTV</w:t>
            </w:r>
          </w:p>
        </w:tc>
        <w:tc>
          <w:tcPr>
            <w:tcW w:w="1314" w:type="dxa"/>
            <w:hideMark/>
          </w:tcPr>
          <w:p w14:paraId="49BC46B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AC-821203-A</w:t>
            </w:r>
          </w:p>
        </w:tc>
        <w:tc>
          <w:tcPr>
            <w:tcW w:w="1985" w:type="dxa"/>
            <w:noWrap/>
            <w:hideMark/>
          </w:tcPr>
          <w:p w14:paraId="56F0DD4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165B2A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3FE8D47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BD0AB56" w14:textId="77777777" w:rsidR="00DE2AA5" w:rsidRPr="00C20818" w:rsidRDefault="00DE2AA5" w:rsidP="009531C0">
            <w:pPr>
              <w:jc w:val="both"/>
              <w:rPr>
                <w:rFonts w:cs="Arial"/>
                <w:sz w:val="16"/>
                <w:szCs w:val="16"/>
              </w:rPr>
            </w:pPr>
            <w:r w:rsidRPr="00C20818">
              <w:rPr>
                <w:rFonts w:cs="Arial"/>
                <w:sz w:val="16"/>
                <w:szCs w:val="16"/>
              </w:rPr>
              <w:t>K-01</w:t>
            </w:r>
          </w:p>
        </w:tc>
        <w:tc>
          <w:tcPr>
            <w:tcW w:w="3270" w:type="dxa"/>
            <w:hideMark/>
          </w:tcPr>
          <w:p w14:paraId="6F49E67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K-01 VENTILADOR</w:t>
            </w:r>
          </w:p>
        </w:tc>
        <w:tc>
          <w:tcPr>
            <w:tcW w:w="1314" w:type="dxa"/>
            <w:hideMark/>
          </w:tcPr>
          <w:p w14:paraId="011C715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VT-821201</w:t>
            </w:r>
          </w:p>
        </w:tc>
        <w:tc>
          <w:tcPr>
            <w:tcW w:w="1985" w:type="dxa"/>
            <w:noWrap/>
            <w:hideMark/>
          </w:tcPr>
          <w:p w14:paraId="3B34593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2505C1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3DF38FC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22C90DB" w14:textId="77777777" w:rsidR="00DE2AA5" w:rsidRPr="00C20818" w:rsidRDefault="00DE2AA5" w:rsidP="009531C0">
            <w:pPr>
              <w:jc w:val="both"/>
              <w:rPr>
                <w:rFonts w:cs="Arial"/>
                <w:sz w:val="16"/>
                <w:szCs w:val="16"/>
              </w:rPr>
            </w:pPr>
            <w:r w:rsidRPr="00C20818">
              <w:rPr>
                <w:rFonts w:cs="Arial"/>
                <w:sz w:val="16"/>
                <w:szCs w:val="16"/>
              </w:rPr>
              <w:t>K-02</w:t>
            </w:r>
          </w:p>
        </w:tc>
        <w:tc>
          <w:tcPr>
            <w:tcW w:w="3270" w:type="dxa"/>
            <w:hideMark/>
          </w:tcPr>
          <w:p w14:paraId="62BE0C6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K-02 GUARITA</w:t>
            </w:r>
          </w:p>
        </w:tc>
        <w:tc>
          <w:tcPr>
            <w:tcW w:w="1314" w:type="dxa"/>
            <w:hideMark/>
          </w:tcPr>
          <w:p w14:paraId="2FEECC5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AC-821901-A</w:t>
            </w:r>
          </w:p>
        </w:tc>
        <w:tc>
          <w:tcPr>
            <w:tcW w:w="1985" w:type="dxa"/>
            <w:noWrap/>
            <w:hideMark/>
          </w:tcPr>
          <w:p w14:paraId="7723232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A07F29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1E5DE63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3E0CE11" w14:textId="77777777" w:rsidR="00DE2AA5" w:rsidRPr="00C20818" w:rsidRDefault="00DE2AA5" w:rsidP="009531C0">
            <w:pPr>
              <w:jc w:val="both"/>
              <w:rPr>
                <w:rFonts w:cs="Arial"/>
                <w:sz w:val="16"/>
                <w:szCs w:val="16"/>
              </w:rPr>
            </w:pPr>
            <w:r w:rsidRPr="00C20818">
              <w:rPr>
                <w:rFonts w:cs="Arial"/>
                <w:sz w:val="16"/>
                <w:szCs w:val="16"/>
              </w:rPr>
              <w:t>K-03</w:t>
            </w:r>
          </w:p>
        </w:tc>
        <w:tc>
          <w:tcPr>
            <w:tcW w:w="3270" w:type="dxa"/>
            <w:hideMark/>
          </w:tcPr>
          <w:p w14:paraId="224E422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K-03 OPERAÇÃO</w:t>
            </w:r>
          </w:p>
        </w:tc>
        <w:tc>
          <w:tcPr>
            <w:tcW w:w="1314" w:type="dxa"/>
            <w:hideMark/>
          </w:tcPr>
          <w:p w14:paraId="2F4CEC8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AC-826101-A</w:t>
            </w:r>
          </w:p>
        </w:tc>
        <w:tc>
          <w:tcPr>
            <w:tcW w:w="1985" w:type="dxa"/>
            <w:noWrap/>
            <w:hideMark/>
          </w:tcPr>
          <w:p w14:paraId="351A8B0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65538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3E8716D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355E30A" w14:textId="77777777" w:rsidR="00DE2AA5" w:rsidRPr="00C20818" w:rsidRDefault="00DE2AA5" w:rsidP="009531C0">
            <w:pPr>
              <w:jc w:val="both"/>
              <w:rPr>
                <w:rFonts w:cs="Arial"/>
                <w:sz w:val="16"/>
                <w:szCs w:val="16"/>
              </w:rPr>
            </w:pPr>
            <w:r w:rsidRPr="00C20818">
              <w:rPr>
                <w:rFonts w:cs="Arial"/>
                <w:sz w:val="16"/>
                <w:szCs w:val="16"/>
              </w:rPr>
              <w:t>K-03</w:t>
            </w:r>
          </w:p>
        </w:tc>
        <w:tc>
          <w:tcPr>
            <w:tcW w:w="3270" w:type="dxa"/>
            <w:hideMark/>
          </w:tcPr>
          <w:p w14:paraId="60F3B14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K-03 SALA DE NOBREAK</w:t>
            </w:r>
          </w:p>
        </w:tc>
        <w:tc>
          <w:tcPr>
            <w:tcW w:w="1314" w:type="dxa"/>
            <w:hideMark/>
          </w:tcPr>
          <w:p w14:paraId="7FE5B96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AC-826102-A</w:t>
            </w:r>
          </w:p>
        </w:tc>
        <w:tc>
          <w:tcPr>
            <w:tcW w:w="1985" w:type="dxa"/>
            <w:noWrap/>
            <w:hideMark/>
          </w:tcPr>
          <w:p w14:paraId="2B077E5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98781B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5C441BB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F8481D5" w14:textId="77777777" w:rsidR="00DE2AA5" w:rsidRPr="00C20818" w:rsidRDefault="00DE2AA5" w:rsidP="009531C0">
            <w:pPr>
              <w:jc w:val="both"/>
              <w:rPr>
                <w:rFonts w:cs="Arial"/>
                <w:sz w:val="16"/>
                <w:szCs w:val="16"/>
              </w:rPr>
            </w:pPr>
            <w:r w:rsidRPr="00C20818">
              <w:rPr>
                <w:rFonts w:cs="Arial"/>
                <w:sz w:val="16"/>
                <w:szCs w:val="16"/>
              </w:rPr>
              <w:t>K-04</w:t>
            </w:r>
          </w:p>
        </w:tc>
        <w:tc>
          <w:tcPr>
            <w:tcW w:w="3270" w:type="dxa"/>
            <w:hideMark/>
          </w:tcPr>
          <w:p w14:paraId="7975C40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GPI</w:t>
            </w:r>
          </w:p>
        </w:tc>
        <w:tc>
          <w:tcPr>
            <w:tcW w:w="1314" w:type="dxa"/>
            <w:hideMark/>
          </w:tcPr>
          <w:p w14:paraId="35ED75B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AC-821002-A</w:t>
            </w:r>
          </w:p>
        </w:tc>
        <w:tc>
          <w:tcPr>
            <w:tcW w:w="1985" w:type="dxa"/>
            <w:noWrap/>
            <w:hideMark/>
          </w:tcPr>
          <w:p w14:paraId="71C8CF9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FD1520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57F0AF5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BE871DB" w14:textId="77777777" w:rsidR="00DE2AA5" w:rsidRPr="00C20818" w:rsidRDefault="00DE2AA5" w:rsidP="009531C0">
            <w:pPr>
              <w:jc w:val="both"/>
              <w:rPr>
                <w:rFonts w:cs="Arial"/>
                <w:sz w:val="16"/>
                <w:szCs w:val="16"/>
              </w:rPr>
            </w:pPr>
            <w:r w:rsidRPr="00C20818">
              <w:rPr>
                <w:rFonts w:cs="Arial"/>
                <w:sz w:val="16"/>
                <w:szCs w:val="16"/>
              </w:rPr>
              <w:t>K-04</w:t>
            </w:r>
          </w:p>
        </w:tc>
        <w:tc>
          <w:tcPr>
            <w:tcW w:w="3270" w:type="dxa"/>
            <w:hideMark/>
          </w:tcPr>
          <w:p w14:paraId="5F64BC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GPI</w:t>
            </w:r>
          </w:p>
        </w:tc>
        <w:tc>
          <w:tcPr>
            <w:tcW w:w="1314" w:type="dxa"/>
            <w:hideMark/>
          </w:tcPr>
          <w:p w14:paraId="36A9AB3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AC-821001-A</w:t>
            </w:r>
          </w:p>
        </w:tc>
        <w:tc>
          <w:tcPr>
            <w:tcW w:w="1985" w:type="dxa"/>
            <w:noWrap/>
            <w:hideMark/>
          </w:tcPr>
          <w:p w14:paraId="261AA09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690B15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602DE90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784BC02" w14:textId="77777777" w:rsidR="00DE2AA5" w:rsidRPr="00C20818" w:rsidRDefault="00DE2AA5" w:rsidP="009531C0">
            <w:pPr>
              <w:jc w:val="both"/>
              <w:rPr>
                <w:rFonts w:cs="Arial"/>
                <w:sz w:val="16"/>
                <w:szCs w:val="16"/>
              </w:rPr>
            </w:pPr>
            <w:r w:rsidRPr="00C20818">
              <w:rPr>
                <w:rFonts w:cs="Arial"/>
                <w:sz w:val="16"/>
                <w:szCs w:val="16"/>
              </w:rPr>
              <w:t>K-04</w:t>
            </w:r>
          </w:p>
        </w:tc>
        <w:tc>
          <w:tcPr>
            <w:tcW w:w="3270" w:type="dxa"/>
            <w:hideMark/>
          </w:tcPr>
          <w:p w14:paraId="4A2D732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GPI</w:t>
            </w:r>
          </w:p>
        </w:tc>
        <w:tc>
          <w:tcPr>
            <w:tcW w:w="1314" w:type="dxa"/>
            <w:hideMark/>
          </w:tcPr>
          <w:p w14:paraId="4CA7F5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AC-821003-A</w:t>
            </w:r>
          </w:p>
        </w:tc>
        <w:tc>
          <w:tcPr>
            <w:tcW w:w="1985" w:type="dxa"/>
            <w:noWrap/>
            <w:hideMark/>
          </w:tcPr>
          <w:p w14:paraId="627ADCD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E77420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53B9B35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C51987E" w14:textId="77777777" w:rsidR="00DE2AA5" w:rsidRPr="00C20818" w:rsidRDefault="00DE2AA5" w:rsidP="009531C0">
            <w:pPr>
              <w:jc w:val="both"/>
              <w:rPr>
                <w:rFonts w:cs="Arial"/>
                <w:sz w:val="16"/>
                <w:szCs w:val="16"/>
              </w:rPr>
            </w:pPr>
            <w:r w:rsidRPr="00C20818">
              <w:rPr>
                <w:rFonts w:cs="Arial"/>
                <w:sz w:val="16"/>
                <w:szCs w:val="16"/>
              </w:rPr>
              <w:t>K-04</w:t>
            </w:r>
          </w:p>
        </w:tc>
        <w:tc>
          <w:tcPr>
            <w:tcW w:w="3270" w:type="dxa"/>
            <w:hideMark/>
          </w:tcPr>
          <w:p w14:paraId="415409A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GPI</w:t>
            </w:r>
          </w:p>
        </w:tc>
        <w:tc>
          <w:tcPr>
            <w:tcW w:w="1314" w:type="dxa"/>
            <w:hideMark/>
          </w:tcPr>
          <w:p w14:paraId="5002B9A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VT-821001</w:t>
            </w:r>
          </w:p>
        </w:tc>
        <w:tc>
          <w:tcPr>
            <w:tcW w:w="1985" w:type="dxa"/>
            <w:noWrap/>
            <w:hideMark/>
          </w:tcPr>
          <w:p w14:paraId="139A580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32EC1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3D80750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6229FD9"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495B0FF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DEPÓSITO, RECEBIMENTO E REFRIGERADORES</w:t>
            </w:r>
          </w:p>
        </w:tc>
        <w:tc>
          <w:tcPr>
            <w:tcW w:w="1314" w:type="dxa"/>
            <w:hideMark/>
          </w:tcPr>
          <w:p w14:paraId="458133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EXT-821101</w:t>
            </w:r>
          </w:p>
        </w:tc>
        <w:tc>
          <w:tcPr>
            <w:tcW w:w="1985" w:type="dxa"/>
            <w:noWrap/>
            <w:hideMark/>
          </w:tcPr>
          <w:p w14:paraId="08A85AB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DAD541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42C450E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416C353"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784FED9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ÁREA DE TRABALHO</w:t>
            </w:r>
          </w:p>
        </w:tc>
        <w:tc>
          <w:tcPr>
            <w:tcW w:w="1314" w:type="dxa"/>
            <w:hideMark/>
          </w:tcPr>
          <w:p w14:paraId="2D5A9AA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AC-821109-A</w:t>
            </w:r>
          </w:p>
        </w:tc>
        <w:tc>
          <w:tcPr>
            <w:tcW w:w="1985" w:type="dxa"/>
            <w:noWrap/>
            <w:hideMark/>
          </w:tcPr>
          <w:p w14:paraId="07EC39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C5F657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16DBB5A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061BE57"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40CFB71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ÁREA DE TRABALHO</w:t>
            </w:r>
          </w:p>
        </w:tc>
        <w:tc>
          <w:tcPr>
            <w:tcW w:w="1314" w:type="dxa"/>
            <w:hideMark/>
          </w:tcPr>
          <w:p w14:paraId="7BAFE2F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AC-821109-B</w:t>
            </w:r>
          </w:p>
        </w:tc>
        <w:tc>
          <w:tcPr>
            <w:tcW w:w="1985" w:type="dxa"/>
            <w:noWrap/>
            <w:hideMark/>
          </w:tcPr>
          <w:p w14:paraId="25A4193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36939D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7E6A0C7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5D5BB3E"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737CE3A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CÂMARA DE CONGELADOS</w:t>
            </w:r>
          </w:p>
        </w:tc>
        <w:tc>
          <w:tcPr>
            <w:tcW w:w="1314" w:type="dxa"/>
            <w:hideMark/>
          </w:tcPr>
          <w:p w14:paraId="19359AD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AC-5252053</w:t>
            </w:r>
          </w:p>
        </w:tc>
        <w:tc>
          <w:tcPr>
            <w:tcW w:w="1985" w:type="dxa"/>
            <w:noWrap/>
            <w:hideMark/>
          </w:tcPr>
          <w:p w14:paraId="3881ED9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6B85931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CÂMARA FRIA</w:t>
            </w:r>
          </w:p>
        </w:tc>
      </w:tr>
      <w:tr w:rsidR="004F185D" w:rsidRPr="00C20818" w14:paraId="4E9B827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56D02FA"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0218114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CÂMARA DE RESFRIADOS</w:t>
            </w:r>
          </w:p>
        </w:tc>
        <w:tc>
          <w:tcPr>
            <w:tcW w:w="1314" w:type="dxa"/>
            <w:hideMark/>
          </w:tcPr>
          <w:p w14:paraId="705ABBA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AC-5252054</w:t>
            </w:r>
          </w:p>
        </w:tc>
        <w:tc>
          <w:tcPr>
            <w:tcW w:w="1985" w:type="dxa"/>
            <w:noWrap/>
            <w:hideMark/>
          </w:tcPr>
          <w:p w14:paraId="63DF16F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08021C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CÂMARA FRIA</w:t>
            </w:r>
          </w:p>
        </w:tc>
      </w:tr>
      <w:tr w:rsidR="004F185D" w:rsidRPr="00C20818" w14:paraId="2189C48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EE7EBAA"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6248AA0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COIFA FOGÃO/FILTRO ELÉTROSTÁTICO</w:t>
            </w:r>
          </w:p>
        </w:tc>
        <w:tc>
          <w:tcPr>
            <w:tcW w:w="1314" w:type="dxa"/>
            <w:hideMark/>
          </w:tcPr>
          <w:p w14:paraId="18B0B80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EXT-821105</w:t>
            </w:r>
          </w:p>
        </w:tc>
        <w:tc>
          <w:tcPr>
            <w:tcW w:w="1985" w:type="dxa"/>
            <w:noWrap/>
            <w:hideMark/>
          </w:tcPr>
          <w:p w14:paraId="4E8F947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53F897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6B5C66C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D45DD64"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3C4B177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COIFA/LAVA PRATOS</w:t>
            </w:r>
          </w:p>
        </w:tc>
        <w:tc>
          <w:tcPr>
            <w:tcW w:w="1314" w:type="dxa"/>
            <w:hideMark/>
          </w:tcPr>
          <w:p w14:paraId="27CF739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EXT-821106</w:t>
            </w:r>
          </w:p>
        </w:tc>
        <w:tc>
          <w:tcPr>
            <w:tcW w:w="1985" w:type="dxa"/>
            <w:noWrap/>
            <w:hideMark/>
          </w:tcPr>
          <w:p w14:paraId="5C9329E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4BB2A8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6588EC3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2E07873"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0879B39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COZINHA/LAVAGEM</w:t>
            </w:r>
          </w:p>
        </w:tc>
        <w:tc>
          <w:tcPr>
            <w:tcW w:w="1314" w:type="dxa"/>
            <w:hideMark/>
          </w:tcPr>
          <w:p w14:paraId="3FEC4DB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VT-821102</w:t>
            </w:r>
          </w:p>
        </w:tc>
        <w:tc>
          <w:tcPr>
            <w:tcW w:w="1985" w:type="dxa"/>
            <w:noWrap/>
            <w:hideMark/>
          </w:tcPr>
          <w:p w14:paraId="676E9B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9441FE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1E344B2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0DAA0CB"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6E57690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GERÊNCIA ADMINISTRAÇÃO</w:t>
            </w:r>
          </w:p>
        </w:tc>
        <w:tc>
          <w:tcPr>
            <w:tcW w:w="1314" w:type="dxa"/>
            <w:hideMark/>
          </w:tcPr>
          <w:p w14:paraId="2A65373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AC-821107-A</w:t>
            </w:r>
          </w:p>
        </w:tc>
        <w:tc>
          <w:tcPr>
            <w:tcW w:w="1985" w:type="dxa"/>
            <w:noWrap/>
            <w:hideMark/>
          </w:tcPr>
          <w:p w14:paraId="0804149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F97D0D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2A3355A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7332E91"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618E5AF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GERÊNCIA ATIVO</w:t>
            </w:r>
          </w:p>
        </w:tc>
        <w:tc>
          <w:tcPr>
            <w:tcW w:w="1314" w:type="dxa"/>
            <w:hideMark/>
          </w:tcPr>
          <w:p w14:paraId="2D45DF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AC-821108-A</w:t>
            </w:r>
          </w:p>
        </w:tc>
        <w:tc>
          <w:tcPr>
            <w:tcW w:w="1985" w:type="dxa"/>
            <w:noWrap/>
            <w:hideMark/>
          </w:tcPr>
          <w:p w14:paraId="6C8F827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88CBCC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3B3BA45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E6960A1"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7BACB11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GERÊNCIA MANUTENÇÃO</w:t>
            </w:r>
          </w:p>
        </w:tc>
        <w:tc>
          <w:tcPr>
            <w:tcW w:w="1314" w:type="dxa"/>
            <w:hideMark/>
          </w:tcPr>
          <w:p w14:paraId="2B13A15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AC-821106-A</w:t>
            </w:r>
          </w:p>
        </w:tc>
        <w:tc>
          <w:tcPr>
            <w:tcW w:w="1985" w:type="dxa"/>
            <w:noWrap/>
            <w:hideMark/>
          </w:tcPr>
          <w:p w14:paraId="2B207CF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866CFB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22A1AA1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A1C063A"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2027C58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GERÊNCIA OPERAÇÃO</w:t>
            </w:r>
          </w:p>
        </w:tc>
        <w:tc>
          <w:tcPr>
            <w:tcW w:w="1314" w:type="dxa"/>
            <w:hideMark/>
          </w:tcPr>
          <w:p w14:paraId="30D07EA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AC-821105-A</w:t>
            </w:r>
          </w:p>
        </w:tc>
        <w:tc>
          <w:tcPr>
            <w:tcW w:w="1985" w:type="dxa"/>
            <w:noWrap/>
            <w:hideMark/>
          </w:tcPr>
          <w:p w14:paraId="49981E5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BCFEC1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85982F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F08005D"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6102C3D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INSUF DE SPLITS E SALA DE VAC</w:t>
            </w:r>
          </w:p>
        </w:tc>
        <w:tc>
          <w:tcPr>
            <w:tcW w:w="1314" w:type="dxa"/>
            <w:hideMark/>
          </w:tcPr>
          <w:p w14:paraId="42207A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VT-821104</w:t>
            </w:r>
          </w:p>
        </w:tc>
        <w:tc>
          <w:tcPr>
            <w:tcW w:w="1985" w:type="dxa"/>
            <w:noWrap/>
            <w:hideMark/>
          </w:tcPr>
          <w:p w14:paraId="731221E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9AC0C1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210F86E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D02DE35"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1213570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REFEITÓRIO</w:t>
            </w:r>
          </w:p>
        </w:tc>
        <w:tc>
          <w:tcPr>
            <w:tcW w:w="1314" w:type="dxa"/>
            <w:hideMark/>
          </w:tcPr>
          <w:p w14:paraId="0AFE246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AC-821110-A</w:t>
            </w:r>
          </w:p>
        </w:tc>
        <w:tc>
          <w:tcPr>
            <w:tcW w:w="1985" w:type="dxa"/>
            <w:noWrap/>
            <w:hideMark/>
          </w:tcPr>
          <w:p w14:paraId="52C71EC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BF42A8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42B5C7B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BB654C8"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4CDF5DD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REFEITÓRIO</w:t>
            </w:r>
          </w:p>
        </w:tc>
        <w:tc>
          <w:tcPr>
            <w:tcW w:w="1314" w:type="dxa"/>
            <w:hideMark/>
          </w:tcPr>
          <w:p w14:paraId="301FCB3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AC-821110B</w:t>
            </w:r>
          </w:p>
        </w:tc>
        <w:tc>
          <w:tcPr>
            <w:tcW w:w="1985" w:type="dxa"/>
            <w:noWrap/>
            <w:hideMark/>
          </w:tcPr>
          <w:p w14:paraId="4EC3A2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24741D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2D44310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2BCC0C7"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2E3C7CB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SALA DE REUNIÃO 1</w:t>
            </w:r>
          </w:p>
        </w:tc>
        <w:tc>
          <w:tcPr>
            <w:tcW w:w="1314" w:type="dxa"/>
            <w:hideMark/>
          </w:tcPr>
          <w:p w14:paraId="6188697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AC-821104-A</w:t>
            </w:r>
          </w:p>
        </w:tc>
        <w:tc>
          <w:tcPr>
            <w:tcW w:w="1985" w:type="dxa"/>
            <w:noWrap/>
            <w:hideMark/>
          </w:tcPr>
          <w:p w14:paraId="4941F76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2BD251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A76079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C18CACF"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4E2930B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SALA DE REUNIÃO 2</w:t>
            </w:r>
          </w:p>
        </w:tc>
        <w:tc>
          <w:tcPr>
            <w:tcW w:w="1314" w:type="dxa"/>
            <w:hideMark/>
          </w:tcPr>
          <w:p w14:paraId="1D3E4A8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AC-821102-A</w:t>
            </w:r>
          </w:p>
        </w:tc>
        <w:tc>
          <w:tcPr>
            <w:tcW w:w="1985" w:type="dxa"/>
            <w:noWrap/>
            <w:hideMark/>
          </w:tcPr>
          <w:p w14:paraId="79BCD38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C0D049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9ECD9A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D0D4967"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21C5B47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SALA DE REUNIÃO 3</w:t>
            </w:r>
          </w:p>
        </w:tc>
        <w:tc>
          <w:tcPr>
            <w:tcW w:w="1314" w:type="dxa"/>
            <w:hideMark/>
          </w:tcPr>
          <w:p w14:paraId="38A9B82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AC-821103-A</w:t>
            </w:r>
          </w:p>
        </w:tc>
        <w:tc>
          <w:tcPr>
            <w:tcW w:w="1985" w:type="dxa"/>
            <w:noWrap/>
            <w:hideMark/>
          </w:tcPr>
          <w:p w14:paraId="6209EE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2080D2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F027E6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E66784B"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0C2197B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SALA ELÉTRICA TELCON</w:t>
            </w:r>
          </w:p>
        </w:tc>
        <w:tc>
          <w:tcPr>
            <w:tcW w:w="1314" w:type="dxa"/>
            <w:hideMark/>
          </w:tcPr>
          <w:p w14:paraId="7FC5D90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AC-821111-AA</w:t>
            </w:r>
          </w:p>
        </w:tc>
        <w:tc>
          <w:tcPr>
            <w:tcW w:w="1985" w:type="dxa"/>
            <w:noWrap/>
            <w:hideMark/>
          </w:tcPr>
          <w:p w14:paraId="6423354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5BF17D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09D2073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DB81375"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39CF217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SALA ELÉTRICA TELCON</w:t>
            </w:r>
          </w:p>
        </w:tc>
        <w:tc>
          <w:tcPr>
            <w:tcW w:w="1314" w:type="dxa"/>
            <w:hideMark/>
          </w:tcPr>
          <w:p w14:paraId="5A444B7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AC-821111-BA</w:t>
            </w:r>
          </w:p>
        </w:tc>
        <w:tc>
          <w:tcPr>
            <w:tcW w:w="1985" w:type="dxa"/>
            <w:noWrap/>
            <w:hideMark/>
          </w:tcPr>
          <w:p w14:paraId="090F0D2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2177BE7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52D1F0A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96C713F"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30415FA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SALA NUTRICIONISTA COZINHA</w:t>
            </w:r>
          </w:p>
        </w:tc>
        <w:tc>
          <w:tcPr>
            <w:tcW w:w="1314" w:type="dxa"/>
            <w:hideMark/>
          </w:tcPr>
          <w:p w14:paraId="56FFFE8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AC-821101-A</w:t>
            </w:r>
          </w:p>
        </w:tc>
        <w:tc>
          <w:tcPr>
            <w:tcW w:w="1985" w:type="dxa"/>
            <w:noWrap/>
            <w:hideMark/>
          </w:tcPr>
          <w:p w14:paraId="35D4985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7E477B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568AEC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B0A7848"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3BB549C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SANIT/VEST/NUTRICIONISTA</w:t>
            </w:r>
          </w:p>
        </w:tc>
        <w:tc>
          <w:tcPr>
            <w:tcW w:w="1314" w:type="dxa"/>
            <w:hideMark/>
          </w:tcPr>
          <w:p w14:paraId="34DC5F8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VT-821103</w:t>
            </w:r>
          </w:p>
        </w:tc>
        <w:tc>
          <w:tcPr>
            <w:tcW w:w="1985" w:type="dxa"/>
            <w:noWrap/>
            <w:hideMark/>
          </w:tcPr>
          <w:p w14:paraId="054906F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D9D44E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04807B2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C05DADD"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hideMark/>
          </w:tcPr>
          <w:p w14:paraId="17AA30B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K-05 SANITÁRIOS/VESTIÁRIO</w:t>
            </w:r>
          </w:p>
        </w:tc>
        <w:tc>
          <w:tcPr>
            <w:tcW w:w="1314" w:type="dxa"/>
            <w:hideMark/>
          </w:tcPr>
          <w:p w14:paraId="771BD3E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EXT-821107</w:t>
            </w:r>
          </w:p>
        </w:tc>
        <w:tc>
          <w:tcPr>
            <w:tcW w:w="1985" w:type="dxa"/>
            <w:noWrap/>
            <w:hideMark/>
          </w:tcPr>
          <w:p w14:paraId="019DA66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804A02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435BE11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001E9CA" w14:textId="77777777" w:rsidR="00DE2AA5" w:rsidRPr="00C20818" w:rsidRDefault="00DE2AA5" w:rsidP="009531C0">
            <w:pPr>
              <w:jc w:val="both"/>
              <w:rPr>
                <w:rFonts w:cs="Arial"/>
                <w:sz w:val="16"/>
                <w:szCs w:val="16"/>
              </w:rPr>
            </w:pPr>
            <w:r w:rsidRPr="00C20818">
              <w:rPr>
                <w:rFonts w:cs="Arial"/>
                <w:sz w:val="16"/>
                <w:szCs w:val="16"/>
              </w:rPr>
              <w:t>K-05</w:t>
            </w:r>
          </w:p>
        </w:tc>
        <w:tc>
          <w:tcPr>
            <w:tcW w:w="3270" w:type="dxa"/>
          </w:tcPr>
          <w:p w14:paraId="7472BF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OTIMIZAÇÃO</w:t>
            </w:r>
          </w:p>
        </w:tc>
        <w:tc>
          <w:tcPr>
            <w:tcW w:w="1314" w:type="dxa"/>
          </w:tcPr>
          <w:p w14:paraId="712248C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AC-821112-A</w:t>
            </w:r>
          </w:p>
        </w:tc>
        <w:tc>
          <w:tcPr>
            <w:tcW w:w="1985" w:type="dxa"/>
            <w:noWrap/>
          </w:tcPr>
          <w:p w14:paraId="4B502B0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5D8E9E4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SPLIT-CASSETE</w:t>
            </w:r>
          </w:p>
        </w:tc>
      </w:tr>
      <w:tr w:rsidR="004F185D" w:rsidRPr="00C20818" w14:paraId="730DED5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6D7FA04" w14:textId="77777777" w:rsidR="00DE2AA5" w:rsidRPr="00C20818" w:rsidRDefault="00DE2AA5" w:rsidP="009531C0">
            <w:pPr>
              <w:jc w:val="both"/>
              <w:rPr>
                <w:rFonts w:cs="Arial"/>
                <w:sz w:val="16"/>
                <w:szCs w:val="16"/>
              </w:rPr>
            </w:pPr>
            <w:r w:rsidRPr="00C20818">
              <w:rPr>
                <w:rFonts w:cs="Arial"/>
                <w:sz w:val="16"/>
                <w:szCs w:val="16"/>
              </w:rPr>
              <w:lastRenderedPageBreak/>
              <w:t>K-07</w:t>
            </w:r>
          </w:p>
        </w:tc>
        <w:tc>
          <w:tcPr>
            <w:tcW w:w="3270" w:type="dxa"/>
            <w:hideMark/>
          </w:tcPr>
          <w:p w14:paraId="169F352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AMBULATÓRIO TÉRREO</w:t>
            </w:r>
          </w:p>
        </w:tc>
        <w:tc>
          <w:tcPr>
            <w:tcW w:w="1314" w:type="dxa"/>
            <w:hideMark/>
          </w:tcPr>
          <w:p w14:paraId="74C81BB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AC-822307-A</w:t>
            </w:r>
          </w:p>
        </w:tc>
        <w:tc>
          <w:tcPr>
            <w:tcW w:w="1985" w:type="dxa"/>
            <w:noWrap/>
            <w:hideMark/>
          </w:tcPr>
          <w:p w14:paraId="3BDC654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125D2A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4831A8B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856D255"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35CFFBD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AMBULATÓRIO TÉRREO</w:t>
            </w:r>
          </w:p>
        </w:tc>
        <w:tc>
          <w:tcPr>
            <w:tcW w:w="1314" w:type="dxa"/>
            <w:hideMark/>
          </w:tcPr>
          <w:p w14:paraId="06FD55C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AC-822307B</w:t>
            </w:r>
          </w:p>
        </w:tc>
        <w:tc>
          <w:tcPr>
            <w:tcW w:w="1985" w:type="dxa"/>
            <w:noWrap/>
            <w:hideMark/>
          </w:tcPr>
          <w:p w14:paraId="3FD071A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AA4327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48ECC70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42192DA"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070B750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ÁREA DE TRABALHO</w:t>
            </w:r>
          </w:p>
        </w:tc>
        <w:tc>
          <w:tcPr>
            <w:tcW w:w="1314" w:type="dxa"/>
            <w:hideMark/>
          </w:tcPr>
          <w:p w14:paraId="5D95AAD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AC-822304-A</w:t>
            </w:r>
          </w:p>
        </w:tc>
        <w:tc>
          <w:tcPr>
            <w:tcW w:w="1985" w:type="dxa"/>
            <w:noWrap/>
            <w:hideMark/>
          </w:tcPr>
          <w:p w14:paraId="51C6F7E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920586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2E4DB6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E9B4BCD"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66B7DA8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ÁREA DE TRABALHO</w:t>
            </w:r>
          </w:p>
        </w:tc>
        <w:tc>
          <w:tcPr>
            <w:tcW w:w="1314" w:type="dxa"/>
            <w:hideMark/>
          </w:tcPr>
          <w:p w14:paraId="36474BD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AC-822305-A</w:t>
            </w:r>
          </w:p>
        </w:tc>
        <w:tc>
          <w:tcPr>
            <w:tcW w:w="1985" w:type="dxa"/>
            <w:noWrap/>
            <w:hideMark/>
          </w:tcPr>
          <w:p w14:paraId="6834D53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DE55B1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4D83AFC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0C1A18F"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2F5FCC2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ÁREA DE TRABALHO</w:t>
            </w:r>
          </w:p>
        </w:tc>
        <w:tc>
          <w:tcPr>
            <w:tcW w:w="1314" w:type="dxa"/>
            <w:hideMark/>
          </w:tcPr>
          <w:p w14:paraId="0926FE6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AC-822306-A</w:t>
            </w:r>
          </w:p>
        </w:tc>
        <w:tc>
          <w:tcPr>
            <w:tcW w:w="1985" w:type="dxa"/>
            <w:noWrap/>
            <w:hideMark/>
          </w:tcPr>
          <w:p w14:paraId="37F9BAC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27E976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5377827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FFB18D8"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6EF5061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SMA</w:t>
            </w:r>
          </w:p>
        </w:tc>
        <w:tc>
          <w:tcPr>
            <w:tcW w:w="1314" w:type="dxa"/>
            <w:hideMark/>
          </w:tcPr>
          <w:p w14:paraId="48F852B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AC-822302-A</w:t>
            </w:r>
          </w:p>
        </w:tc>
        <w:tc>
          <w:tcPr>
            <w:tcW w:w="1985" w:type="dxa"/>
            <w:noWrap/>
            <w:hideMark/>
          </w:tcPr>
          <w:p w14:paraId="798AEC2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192B00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2EDACAB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AD4D01F"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4140F44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SMA</w:t>
            </w:r>
          </w:p>
        </w:tc>
        <w:tc>
          <w:tcPr>
            <w:tcW w:w="1314" w:type="dxa"/>
            <w:hideMark/>
          </w:tcPr>
          <w:p w14:paraId="73E8186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AC-822303-A</w:t>
            </w:r>
          </w:p>
        </w:tc>
        <w:tc>
          <w:tcPr>
            <w:tcW w:w="1985" w:type="dxa"/>
            <w:noWrap/>
            <w:hideMark/>
          </w:tcPr>
          <w:p w14:paraId="29FD856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DF4AE9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925E51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A9EE19D"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5C41FA6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EXAUST SANITÁRIO MASC</w:t>
            </w:r>
          </w:p>
        </w:tc>
        <w:tc>
          <w:tcPr>
            <w:tcW w:w="1314" w:type="dxa"/>
            <w:hideMark/>
          </w:tcPr>
          <w:p w14:paraId="6A31493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EXT-822302</w:t>
            </w:r>
          </w:p>
        </w:tc>
        <w:tc>
          <w:tcPr>
            <w:tcW w:w="1985" w:type="dxa"/>
            <w:noWrap/>
            <w:hideMark/>
          </w:tcPr>
          <w:p w14:paraId="7FD2BB7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26EA11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4A23DA5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DD35E81"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70DD541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EXAUSTOR ESTERILIZAÇÃO</w:t>
            </w:r>
          </w:p>
        </w:tc>
        <w:tc>
          <w:tcPr>
            <w:tcW w:w="1314" w:type="dxa"/>
            <w:hideMark/>
          </w:tcPr>
          <w:p w14:paraId="75F0501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EXT-822303</w:t>
            </w:r>
          </w:p>
        </w:tc>
        <w:tc>
          <w:tcPr>
            <w:tcW w:w="1985" w:type="dxa"/>
            <w:noWrap/>
            <w:hideMark/>
          </w:tcPr>
          <w:p w14:paraId="1F3DA33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AABC1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77E0952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C7C82B0"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2FAE8B8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EXAUSTOR EXPURGO</w:t>
            </w:r>
          </w:p>
        </w:tc>
        <w:tc>
          <w:tcPr>
            <w:tcW w:w="1314" w:type="dxa"/>
            <w:hideMark/>
          </w:tcPr>
          <w:p w14:paraId="562BA1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EXT-822304</w:t>
            </w:r>
          </w:p>
        </w:tc>
        <w:tc>
          <w:tcPr>
            <w:tcW w:w="1985" w:type="dxa"/>
            <w:noWrap/>
            <w:hideMark/>
          </w:tcPr>
          <w:p w14:paraId="62F17E7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58D46C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16C10AF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DC62193"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3502F7B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SALA DE EPI</w:t>
            </w:r>
          </w:p>
        </w:tc>
        <w:tc>
          <w:tcPr>
            <w:tcW w:w="1314" w:type="dxa"/>
            <w:hideMark/>
          </w:tcPr>
          <w:p w14:paraId="4DE6164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C20818">
              <w:rPr>
                <w:rFonts w:cs="Arial"/>
                <w:sz w:val="16"/>
                <w:szCs w:val="16"/>
              </w:rPr>
              <w:t>AC-</w:t>
            </w:r>
            <w:r w:rsidRPr="00C20818">
              <w:rPr>
                <w:rFonts w:ascii="Segoe UI" w:hAnsi="Segoe UI" w:cs="Segoe UI"/>
                <w:sz w:val="16"/>
                <w:szCs w:val="16"/>
              </w:rPr>
              <w:t xml:space="preserve"> 822310A</w:t>
            </w:r>
          </w:p>
        </w:tc>
        <w:tc>
          <w:tcPr>
            <w:tcW w:w="1985" w:type="dxa"/>
            <w:noWrap/>
            <w:hideMark/>
          </w:tcPr>
          <w:p w14:paraId="0EF2544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196F1A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F37A6E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6CEEFF8"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4BD89F3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RECEPÇÃO AMBULATÓRIO</w:t>
            </w:r>
          </w:p>
        </w:tc>
        <w:tc>
          <w:tcPr>
            <w:tcW w:w="1314" w:type="dxa"/>
            <w:hideMark/>
          </w:tcPr>
          <w:p w14:paraId="506130A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AC-822308-A</w:t>
            </w:r>
          </w:p>
        </w:tc>
        <w:tc>
          <w:tcPr>
            <w:tcW w:w="1985" w:type="dxa"/>
            <w:noWrap/>
            <w:hideMark/>
          </w:tcPr>
          <w:p w14:paraId="3B9437D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02FA77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593B6DD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50B4B6F"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6D598E8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SALA DE REUNIÃO</w:t>
            </w:r>
          </w:p>
        </w:tc>
        <w:tc>
          <w:tcPr>
            <w:tcW w:w="1314" w:type="dxa"/>
            <w:hideMark/>
          </w:tcPr>
          <w:p w14:paraId="1FBCD90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AC-822301-A</w:t>
            </w:r>
          </w:p>
        </w:tc>
        <w:tc>
          <w:tcPr>
            <w:tcW w:w="1985" w:type="dxa"/>
            <w:noWrap/>
            <w:hideMark/>
          </w:tcPr>
          <w:p w14:paraId="2ADDFC2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11FBA5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53C554C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7F1EF0E"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776CC20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VENTILADOR AR EXTERNO</w:t>
            </w:r>
          </w:p>
        </w:tc>
        <w:tc>
          <w:tcPr>
            <w:tcW w:w="1314" w:type="dxa"/>
            <w:hideMark/>
          </w:tcPr>
          <w:p w14:paraId="225C6D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VT-822307</w:t>
            </w:r>
          </w:p>
        </w:tc>
        <w:tc>
          <w:tcPr>
            <w:tcW w:w="1985" w:type="dxa"/>
            <w:noWrap/>
            <w:hideMark/>
          </w:tcPr>
          <w:p w14:paraId="4EE16AC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8CAB66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1EB3DAF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45246AF" w14:textId="77777777" w:rsidR="00DE2AA5" w:rsidRPr="00C20818" w:rsidRDefault="00DE2AA5" w:rsidP="009531C0">
            <w:pPr>
              <w:jc w:val="both"/>
              <w:rPr>
                <w:rFonts w:cs="Arial"/>
                <w:sz w:val="16"/>
                <w:szCs w:val="16"/>
              </w:rPr>
            </w:pPr>
            <w:r w:rsidRPr="00C20818">
              <w:rPr>
                <w:rFonts w:cs="Arial"/>
                <w:sz w:val="16"/>
                <w:szCs w:val="16"/>
              </w:rPr>
              <w:t>K-07</w:t>
            </w:r>
          </w:p>
        </w:tc>
        <w:tc>
          <w:tcPr>
            <w:tcW w:w="3270" w:type="dxa"/>
            <w:hideMark/>
          </w:tcPr>
          <w:p w14:paraId="736E931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K-07 GERENCIA SMS</w:t>
            </w:r>
          </w:p>
        </w:tc>
        <w:tc>
          <w:tcPr>
            <w:tcW w:w="1314" w:type="dxa"/>
            <w:hideMark/>
          </w:tcPr>
          <w:p w14:paraId="740DF2A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AC-822309-A</w:t>
            </w:r>
          </w:p>
        </w:tc>
        <w:tc>
          <w:tcPr>
            <w:tcW w:w="1985" w:type="dxa"/>
            <w:noWrap/>
            <w:hideMark/>
          </w:tcPr>
          <w:p w14:paraId="5623097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92E425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4423ED2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4E4545A" w14:textId="77777777" w:rsidR="00DE2AA5" w:rsidRPr="00C20818" w:rsidRDefault="00DE2AA5" w:rsidP="009531C0">
            <w:pPr>
              <w:jc w:val="both"/>
              <w:rPr>
                <w:rFonts w:cs="Arial"/>
                <w:sz w:val="16"/>
                <w:szCs w:val="16"/>
              </w:rPr>
            </w:pPr>
            <w:r w:rsidRPr="00C20818">
              <w:rPr>
                <w:rFonts w:cs="Arial"/>
                <w:sz w:val="16"/>
                <w:szCs w:val="16"/>
              </w:rPr>
              <w:t>K-08</w:t>
            </w:r>
          </w:p>
        </w:tc>
        <w:tc>
          <w:tcPr>
            <w:tcW w:w="3270" w:type="dxa"/>
            <w:hideMark/>
          </w:tcPr>
          <w:p w14:paraId="7684EEF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K-08 ADMINISTRAÇÃO</w:t>
            </w:r>
          </w:p>
        </w:tc>
        <w:tc>
          <w:tcPr>
            <w:tcW w:w="1314" w:type="dxa"/>
            <w:hideMark/>
          </w:tcPr>
          <w:p w14:paraId="64D1482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AC-822601-A</w:t>
            </w:r>
          </w:p>
        </w:tc>
        <w:tc>
          <w:tcPr>
            <w:tcW w:w="1985" w:type="dxa"/>
            <w:noWrap/>
            <w:hideMark/>
          </w:tcPr>
          <w:p w14:paraId="4BC933A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0CFEF8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2128800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14E8B80" w14:textId="77777777" w:rsidR="00DE2AA5" w:rsidRPr="00C20818" w:rsidRDefault="00DE2AA5" w:rsidP="009531C0">
            <w:pPr>
              <w:jc w:val="both"/>
              <w:rPr>
                <w:rFonts w:cs="Arial"/>
                <w:sz w:val="16"/>
                <w:szCs w:val="16"/>
              </w:rPr>
            </w:pPr>
            <w:r w:rsidRPr="00C20818">
              <w:rPr>
                <w:rFonts w:cs="Arial"/>
                <w:sz w:val="16"/>
                <w:szCs w:val="16"/>
              </w:rPr>
              <w:t>K-08</w:t>
            </w:r>
          </w:p>
        </w:tc>
        <w:tc>
          <w:tcPr>
            <w:tcW w:w="3270" w:type="dxa"/>
            <w:hideMark/>
          </w:tcPr>
          <w:p w14:paraId="2D4A7CA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K-08 ADMINISTRAÇÃO</w:t>
            </w:r>
          </w:p>
        </w:tc>
        <w:tc>
          <w:tcPr>
            <w:tcW w:w="1314" w:type="dxa"/>
            <w:hideMark/>
          </w:tcPr>
          <w:p w14:paraId="1D9BD8C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AC-822601-B</w:t>
            </w:r>
          </w:p>
        </w:tc>
        <w:tc>
          <w:tcPr>
            <w:tcW w:w="1985" w:type="dxa"/>
            <w:noWrap/>
            <w:hideMark/>
          </w:tcPr>
          <w:p w14:paraId="7ED7E4D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B720B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2D473E9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9C4A4CD" w14:textId="77777777" w:rsidR="00DE2AA5" w:rsidRPr="00C20818" w:rsidRDefault="00DE2AA5" w:rsidP="009531C0">
            <w:pPr>
              <w:jc w:val="both"/>
              <w:rPr>
                <w:rFonts w:cs="Arial"/>
                <w:sz w:val="16"/>
                <w:szCs w:val="16"/>
              </w:rPr>
            </w:pPr>
            <w:r w:rsidRPr="00C20818">
              <w:rPr>
                <w:rFonts w:cs="Arial"/>
                <w:sz w:val="16"/>
                <w:szCs w:val="16"/>
              </w:rPr>
              <w:t>K-08</w:t>
            </w:r>
          </w:p>
        </w:tc>
        <w:tc>
          <w:tcPr>
            <w:tcW w:w="3270" w:type="dxa"/>
            <w:hideMark/>
          </w:tcPr>
          <w:p w14:paraId="77F3038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K-08 SALA DE CONTROLE ALMOXARIFADO</w:t>
            </w:r>
          </w:p>
        </w:tc>
        <w:tc>
          <w:tcPr>
            <w:tcW w:w="1314" w:type="dxa"/>
            <w:hideMark/>
          </w:tcPr>
          <w:p w14:paraId="40DBD8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AC-822602-A</w:t>
            </w:r>
          </w:p>
        </w:tc>
        <w:tc>
          <w:tcPr>
            <w:tcW w:w="1985" w:type="dxa"/>
            <w:noWrap/>
            <w:hideMark/>
          </w:tcPr>
          <w:p w14:paraId="4D16C49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D7FDCD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384AAD4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13888F6" w14:textId="77777777" w:rsidR="00DE2AA5" w:rsidRPr="00C20818" w:rsidRDefault="00DE2AA5" w:rsidP="009531C0">
            <w:pPr>
              <w:jc w:val="both"/>
              <w:rPr>
                <w:rFonts w:cs="Arial"/>
                <w:sz w:val="16"/>
                <w:szCs w:val="16"/>
              </w:rPr>
            </w:pPr>
            <w:r w:rsidRPr="00C20818">
              <w:rPr>
                <w:rFonts w:cs="Arial"/>
                <w:sz w:val="16"/>
                <w:szCs w:val="16"/>
              </w:rPr>
              <w:t>K-08</w:t>
            </w:r>
          </w:p>
        </w:tc>
        <w:tc>
          <w:tcPr>
            <w:tcW w:w="3270" w:type="dxa"/>
            <w:hideMark/>
          </w:tcPr>
          <w:p w14:paraId="10EB0D0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K-08 SALA FRIA</w:t>
            </w:r>
          </w:p>
        </w:tc>
        <w:tc>
          <w:tcPr>
            <w:tcW w:w="1314" w:type="dxa"/>
            <w:hideMark/>
          </w:tcPr>
          <w:p w14:paraId="245E855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AC-822603-A</w:t>
            </w:r>
          </w:p>
        </w:tc>
        <w:tc>
          <w:tcPr>
            <w:tcW w:w="1985" w:type="dxa"/>
            <w:noWrap/>
            <w:hideMark/>
          </w:tcPr>
          <w:p w14:paraId="592EAB0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E651E5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1EB353F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3E742CF" w14:textId="77777777" w:rsidR="00DE2AA5" w:rsidRPr="00C20818" w:rsidRDefault="00DE2AA5" w:rsidP="009531C0">
            <w:pPr>
              <w:jc w:val="both"/>
              <w:rPr>
                <w:rFonts w:cs="Arial"/>
                <w:sz w:val="16"/>
                <w:szCs w:val="16"/>
              </w:rPr>
            </w:pPr>
            <w:r w:rsidRPr="00C20818">
              <w:rPr>
                <w:rFonts w:cs="Arial"/>
                <w:sz w:val="16"/>
                <w:szCs w:val="16"/>
              </w:rPr>
              <w:t>K-08</w:t>
            </w:r>
          </w:p>
        </w:tc>
        <w:tc>
          <w:tcPr>
            <w:tcW w:w="3270" w:type="dxa"/>
            <w:hideMark/>
          </w:tcPr>
          <w:p w14:paraId="79FABEE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K-08 TÉRREO</w:t>
            </w:r>
          </w:p>
        </w:tc>
        <w:tc>
          <w:tcPr>
            <w:tcW w:w="1314" w:type="dxa"/>
            <w:hideMark/>
          </w:tcPr>
          <w:p w14:paraId="2379F37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AC-822604-A</w:t>
            </w:r>
          </w:p>
        </w:tc>
        <w:tc>
          <w:tcPr>
            <w:tcW w:w="1985" w:type="dxa"/>
            <w:noWrap/>
            <w:hideMark/>
          </w:tcPr>
          <w:p w14:paraId="187CFBF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DDAD1E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2BD75C9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0A9551E" w14:textId="77777777" w:rsidR="00DE2AA5" w:rsidRPr="00C20818" w:rsidRDefault="00DE2AA5" w:rsidP="009531C0">
            <w:pPr>
              <w:jc w:val="both"/>
              <w:rPr>
                <w:rFonts w:cs="Arial"/>
                <w:sz w:val="16"/>
                <w:szCs w:val="16"/>
              </w:rPr>
            </w:pPr>
            <w:r w:rsidRPr="00C20818">
              <w:rPr>
                <w:rFonts w:cs="Arial"/>
                <w:sz w:val="16"/>
                <w:szCs w:val="16"/>
              </w:rPr>
              <w:t>K-08</w:t>
            </w:r>
          </w:p>
        </w:tc>
        <w:tc>
          <w:tcPr>
            <w:tcW w:w="3270" w:type="dxa"/>
            <w:hideMark/>
          </w:tcPr>
          <w:p w14:paraId="5B333BA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K-08 VENTILADOR</w:t>
            </w:r>
          </w:p>
        </w:tc>
        <w:tc>
          <w:tcPr>
            <w:tcW w:w="1314" w:type="dxa"/>
            <w:hideMark/>
          </w:tcPr>
          <w:p w14:paraId="578595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VT-822601</w:t>
            </w:r>
          </w:p>
        </w:tc>
        <w:tc>
          <w:tcPr>
            <w:tcW w:w="1985" w:type="dxa"/>
            <w:noWrap/>
            <w:hideMark/>
          </w:tcPr>
          <w:p w14:paraId="3AD72C6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BD0299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7158F59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00800A0"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4E0C9F9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EXAUSTOR LAVAGEM</w:t>
            </w:r>
          </w:p>
        </w:tc>
        <w:tc>
          <w:tcPr>
            <w:tcW w:w="1314" w:type="dxa"/>
            <w:hideMark/>
          </w:tcPr>
          <w:p w14:paraId="555336C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EXT-822402</w:t>
            </w:r>
          </w:p>
        </w:tc>
        <w:tc>
          <w:tcPr>
            <w:tcW w:w="1985" w:type="dxa"/>
            <w:noWrap/>
            <w:hideMark/>
          </w:tcPr>
          <w:p w14:paraId="746A40D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B47822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0953FAE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CD2C9D7"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3D96469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SALA LIDERMAN</w:t>
            </w:r>
          </w:p>
          <w:p w14:paraId="491F416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p>
        </w:tc>
        <w:tc>
          <w:tcPr>
            <w:tcW w:w="1314" w:type="dxa"/>
            <w:hideMark/>
          </w:tcPr>
          <w:p w14:paraId="4F1D2D3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AC-822404-A</w:t>
            </w:r>
          </w:p>
        </w:tc>
        <w:tc>
          <w:tcPr>
            <w:tcW w:w="1985" w:type="dxa"/>
            <w:noWrap/>
            <w:hideMark/>
          </w:tcPr>
          <w:p w14:paraId="2D5C69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D3BC72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69A9A95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5CD8B04"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695B188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OFICINA DE INSTRUMENTAÇÃO</w:t>
            </w:r>
          </w:p>
        </w:tc>
        <w:tc>
          <w:tcPr>
            <w:tcW w:w="1314" w:type="dxa"/>
            <w:hideMark/>
          </w:tcPr>
          <w:p w14:paraId="66C7F70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AC-822406-A</w:t>
            </w:r>
          </w:p>
        </w:tc>
        <w:tc>
          <w:tcPr>
            <w:tcW w:w="1985" w:type="dxa"/>
            <w:noWrap/>
            <w:hideMark/>
          </w:tcPr>
          <w:p w14:paraId="205CFCD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A5DC05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0AE3641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CD17A18"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7B45B33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OFICINA ELÉTRICA</w:t>
            </w:r>
          </w:p>
        </w:tc>
        <w:tc>
          <w:tcPr>
            <w:tcW w:w="1314" w:type="dxa"/>
            <w:hideMark/>
          </w:tcPr>
          <w:p w14:paraId="3BFA71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AC-822407-A</w:t>
            </w:r>
          </w:p>
        </w:tc>
        <w:tc>
          <w:tcPr>
            <w:tcW w:w="1985" w:type="dxa"/>
            <w:noWrap/>
            <w:hideMark/>
          </w:tcPr>
          <w:p w14:paraId="11E0E77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C1D4B6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0370E8D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083E248"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6E8CBDC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OFICINA MECÂNICA</w:t>
            </w:r>
          </w:p>
        </w:tc>
        <w:tc>
          <w:tcPr>
            <w:tcW w:w="1314" w:type="dxa"/>
            <w:hideMark/>
          </w:tcPr>
          <w:p w14:paraId="285911B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AC-822408-A</w:t>
            </w:r>
          </w:p>
        </w:tc>
        <w:tc>
          <w:tcPr>
            <w:tcW w:w="1985" w:type="dxa"/>
            <w:noWrap/>
            <w:hideMark/>
          </w:tcPr>
          <w:p w14:paraId="7C08BF7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6A718D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4670E36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DA06562"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2D5E10B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PLANEJAMENTO 01</w:t>
            </w:r>
          </w:p>
        </w:tc>
        <w:tc>
          <w:tcPr>
            <w:tcW w:w="1314" w:type="dxa"/>
            <w:hideMark/>
          </w:tcPr>
          <w:p w14:paraId="0CB3BAC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AC-822402-A</w:t>
            </w:r>
          </w:p>
        </w:tc>
        <w:tc>
          <w:tcPr>
            <w:tcW w:w="1985" w:type="dxa"/>
            <w:noWrap/>
            <w:hideMark/>
          </w:tcPr>
          <w:p w14:paraId="661077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0C526D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1921DDD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3D178BA"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4611774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PLANEJAMENTO 02</w:t>
            </w:r>
          </w:p>
        </w:tc>
        <w:tc>
          <w:tcPr>
            <w:tcW w:w="1314" w:type="dxa"/>
            <w:hideMark/>
          </w:tcPr>
          <w:p w14:paraId="2718998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AC-822403-A</w:t>
            </w:r>
          </w:p>
        </w:tc>
        <w:tc>
          <w:tcPr>
            <w:tcW w:w="1985" w:type="dxa"/>
            <w:noWrap/>
            <w:hideMark/>
          </w:tcPr>
          <w:p w14:paraId="75C5E01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333110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3EBBAE2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3484AD6"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476BC36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SUPERVISÃO</w:t>
            </w:r>
          </w:p>
        </w:tc>
        <w:tc>
          <w:tcPr>
            <w:tcW w:w="1314" w:type="dxa"/>
            <w:hideMark/>
          </w:tcPr>
          <w:p w14:paraId="0C33B06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AC-822401-A</w:t>
            </w:r>
          </w:p>
        </w:tc>
        <w:tc>
          <w:tcPr>
            <w:tcW w:w="1985" w:type="dxa"/>
            <w:noWrap/>
            <w:hideMark/>
          </w:tcPr>
          <w:p w14:paraId="3602B6B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1290BF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PISO-TETO</w:t>
            </w:r>
          </w:p>
        </w:tc>
      </w:tr>
      <w:tr w:rsidR="004F185D" w:rsidRPr="00C20818" w14:paraId="3C2FC31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11528AC"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hideMark/>
          </w:tcPr>
          <w:p w14:paraId="63C616C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K-10 VENTILADOR</w:t>
            </w:r>
          </w:p>
        </w:tc>
        <w:tc>
          <w:tcPr>
            <w:tcW w:w="1314" w:type="dxa"/>
            <w:hideMark/>
          </w:tcPr>
          <w:p w14:paraId="4165281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VT-822401</w:t>
            </w:r>
          </w:p>
        </w:tc>
        <w:tc>
          <w:tcPr>
            <w:tcW w:w="1985" w:type="dxa"/>
            <w:noWrap/>
            <w:hideMark/>
          </w:tcPr>
          <w:p w14:paraId="60BFB2A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5348DC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54427E9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0F5D15BE" w14:textId="77777777" w:rsidR="00DE2AA5" w:rsidRPr="00C20818" w:rsidRDefault="00DE2AA5" w:rsidP="009531C0">
            <w:pPr>
              <w:jc w:val="both"/>
              <w:rPr>
                <w:rFonts w:cs="Arial"/>
                <w:sz w:val="16"/>
                <w:szCs w:val="16"/>
              </w:rPr>
            </w:pPr>
            <w:r w:rsidRPr="00C20818">
              <w:rPr>
                <w:rFonts w:cs="Arial"/>
                <w:sz w:val="16"/>
                <w:szCs w:val="16"/>
              </w:rPr>
              <w:t>K-10</w:t>
            </w:r>
          </w:p>
        </w:tc>
        <w:tc>
          <w:tcPr>
            <w:tcW w:w="3270" w:type="dxa"/>
          </w:tcPr>
          <w:p w14:paraId="0117C43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CONTAINER FERRAMENTARIA</w:t>
            </w:r>
          </w:p>
        </w:tc>
        <w:tc>
          <w:tcPr>
            <w:tcW w:w="1314" w:type="dxa"/>
          </w:tcPr>
          <w:p w14:paraId="07CF093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AC-822409-A</w:t>
            </w:r>
          </w:p>
        </w:tc>
        <w:tc>
          <w:tcPr>
            <w:tcW w:w="1985" w:type="dxa"/>
            <w:noWrap/>
          </w:tcPr>
          <w:p w14:paraId="2CA11BE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3BB9717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313E1C8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5FF4A5D"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hideMark/>
          </w:tcPr>
          <w:p w14:paraId="7DD48DA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K-12 EXAUSTOR ALMOXARIFADO</w:t>
            </w:r>
          </w:p>
        </w:tc>
        <w:tc>
          <w:tcPr>
            <w:tcW w:w="1314" w:type="dxa"/>
            <w:hideMark/>
          </w:tcPr>
          <w:p w14:paraId="5E4B1E8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EXT-822201</w:t>
            </w:r>
          </w:p>
        </w:tc>
        <w:tc>
          <w:tcPr>
            <w:tcW w:w="1985" w:type="dxa"/>
            <w:noWrap/>
            <w:hideMark/>
          </w:tcPr>
          <w:p w14:paraId="02DEF96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F12045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61E784E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6D884F6"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hideMark/>
          </w:tcPr>
          <w:p w14:paraId="2B71B42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K-12 EXAUSTOR SANITÁRIOS</w:t>
            </w:r>
          </w:p>
        </w:tc>
        <w:tc>
          <w:tcPr>
            <w:tcW w:w="1314" w:type="dxa"/>
            <w:hideMark/>
          </w:tcPr>
          <w:p w14:paraId="4417F28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EXT-822202</w:t>
            </w:r>
          </w:p>
        </w:tc>
        <w:tc>
          <w:tcPr>
            <w:tcW w:w="1985" w:type="dxa"/>
            <w:noWrap/>
            <w:hideMark/>
          </w:tcPr>
          <w:p w14:paraId="65C0537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E4F43C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5721F21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9E17AF1" w14:textId="77777777" w:rsidR="00DE2AA5" w:rsidRPr="00C20818" w:rsidRDefault="00DE2AA5" w:rsidP="009531C0">
            <w:pPr>
              <w:jc w:val="both"/>
              <w:rPr>
                <w:rFonts w:cs="Arial"/>
                <w:sz w:val="16"/>
                <w:szCs w:val="16"/>
              </w:rPr>
            </w:pPr>
            <w:r w:rsidRPr="00C20818">
              <w:rPr>
                <w:rFonts w:cs="Arial"/>
                <w:sz w:val="16"/>
                <w:szCs w:val="16"/>
              </w:rPr>
              <w:lastRenderedPageBreak/>
              <w:t>K-12</w:t>
            </w:r>
          </w:p>
        </w:tc>
        <w:tc>
          <w:tcPr>
            <w:tcW w:w="3270" w:type="dxa"/>
            <w:hideMark/>
          </w:tcPr>
          <w:p w14:paraId="2A3622C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K-12 LABORATÓRIO</w:t>
            </w:r>
          </w:p>
        </w:tc>
        <w:tc>
          <w:tcPr>
            <w:tcW w:w="1314" w:type="dxa"/>
            <w:hideMark/>
          </w:tcPr>
          <w:p w14:paraId="79E1F59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AC-822201-A</w:t>
            </w:r>
          </w:p>
        </w:tc>
        <w:tc>
          <w:tcPr>
            <w:tcW w:w="1985" w:type="dxa"/>
            <w:noWrap/>
            <w:hideMark/>
          </w:tcPr>
          <w:p w14:paraId="6C97FAB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D7972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78D95CD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C52716B"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hideMark/>
          </w:tcPr>
          <w:p w14:paraId="11D5EDC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K-12 LABORATÓRIO</w:t>
            </w:r>
          </w:p>
        </w:tc>
        <w:tc>
          <w:tcPr>
            <w:tcW w:w="1314" w:type="dxa"/>
            <w:hideMark/>
          </w:tcPr>
          <w:p w14:paraId="570F2E2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AC-822201-B</w:t>
            </w:r>
          </w:p>
        </w:tc>
        <w:tc>
          <w:tcPr>
            <w:tcW w:w="1985" w:type="dxa"/>
            <w:noWrap/>
            <w:hideMark/>
          </w:tcPr>
          <w:p w14:paraId="7C6A5F9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7E2F4E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3630836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5CB7CAC"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hideMark/>
          </w:tcPr>
          <w:p w14:paraId="2A7AA0F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K-12 LABORATÓRIO CONTINGENTE</w:t>
            </w:r>
          </w:p>
        </w:tc>
        <w:tc>
          <w:tcPr>
            <w:tcW w:w="1314" w:type="dxa"/>
            <w:hideMark/>
          </w:tcPr>
          <w:p w14:paraId="3D7CD17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AC-822202-A</w:t>
            </w:r>
          </w:p>
        </w:tc>
        <w:tc>
          <w:tcPr>
            <w:tcW w:w="1985" w:type="dxa"/>
            <w:noWrap/>
            <w:hideMark/>
          </w:tcPr>
          <w:p w14:paraId="787D41A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84CD26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6950E34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E2CB823"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hideMark/>
          </w:tcPr>
          <w:p w14:paraId="14A114B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K-12 VENTILADOR INSUF COPA/SANITÁRIOS</w:t>
            </w:r>
          </w:p>
        </w:tc>
        <w:tc>
          <w:tcPr>
            <w:tcW w:w="1314" w:type="dxa"/>
            <w:hideMark/>
          </w:tcPr>
          <w:p w14:paraId="02A5AAF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VT-822201</w:t>
            </w:r>
          </w:p>
        </w:tc>
        <w:tc>
          <w:tcPr>
            <w:tcW w:w="1985" w:type="dxa"/>
            <w:noWrap/>
            <w:hideMark/>
          </w:tcPr>
          <w:p w14:paraId="289BCB4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BD3041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0D2DF85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F2B5362"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1C2AD2D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CAPELA 15001-A</w:t>
            </w:r>
          </w:p>
        </w:tc>
        <w:tc>
          <w:tcPr>
            <w:tcW w:w="1314" w:type="dxa"/>
          </w:tcPr>
          <w:p w14:paraId="31E7155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EXT-822203</w:t>
            </w:r>
          </w:p>
        </w:tc>
        <w:tc>
          <w:tcPr>
            <w:tcW w:w="1985" w:type="dxa"/>
            <w:noWrap/>
          </w:tcPr>
          <w:p w14:paraId="092B5E6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5FD1C2E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44F1692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79C3FAD"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00439A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CAPELA 15001-B</w:t>
            </w:r>
          </w:p>
        </w:tc>
        <w:tc>
          <w:tcPr>
            <w:tcW w:w="1314" w:type="dxa"/>
          </w:tcPr>
          <w:p w14:paraId="3C7E916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EXT-822204</w:t>
            </w:r>
          </w:p>
        </w:tc>
        <w:tc>
          <w:tcPr>
            <w:tcW w:w="1985" w:type="dxa"/>
            <w:noWrap/>
          </w:tcPr>
          <w:p w14:paraId="5E9C18B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256C407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62CB4D6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7C5C9E50"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0832616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CAPELA 18001-A</w:t>
            </w:r>
          </w:p>
        </w:tc>
        <w:tc>
          <w:tcPr>
            <w:tcW w:w="1314" w:type="dxa"/>
          </w:tcPr>
          <w:p w14:paraId="0FCF1CC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EXT-822205</w:t>
            </w:r>
          </w:p>
        </w:tc>
        <w:tc>
          <w:tcPr>
            <w:tcW w:w="1985" w:type="dxa"/>
            <w:noWrap/>
          </w:tcPr>
          <w:p w14:paraId="178F19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67DB4AA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0D9B758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2C64F109"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377FBBD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CAPELA 18001-B</w:t>
            </w:r>
          </w:p>
        </w:tc>
        <w:tc>
          <w:tcPr>
            <w:tcW w:w="1314" w:type="dxa"/>
          </w:tcPr>
          <w:p w14:paraId="3A55EB3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EXT-822206</w:t>
            </w:r>
          </w:p>
        </w:tc>
        <w:tc>
          <w:tcPr>
            <w:tcW w:w="1985" w:type="dxa"/>
            <w:noWrap/>
          </w:tcPr>
          <w:p w14:paraId="0D2D7B1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24D8009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3D94D8F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FF87943"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1A50C2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COIFA A</w:t>
            </w:r>
          </w:p>
        </w:tc>
        <w:tc>
          <w:tcPr>
            <w:tcW w:w="1314" w:type="dxa"/>
          </w:tcPr>
          <w:p w14:paraId="2736131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EXT-822207</w:t>
            </w:r>
          </w:p>
        </w:tc>
        <w:tc>
          <w:tcPr>
            <w:tcW w:w="1985" w:type="dxa"/>
            <w:noWrap/>
          </w:tcPr>
          <w:p w14:paraId="60870B8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37D33B4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38AF4BD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2549051"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51312E5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COIFA B</w:t>
            </w:r>
          </w:p>
        </w:tc>
        <w:tc>
          <w:tcPr>
            <w:tcW w:w="1314" w:type="dxa"/>
          </w:tcPr>
          <w:p w14:paraId="66CAD0C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EXT-822208</w:t>
            </w:r>
          </w:p>
        </w:tc>
        <w:tc>
          <w:tcPr>
            <w:tcW w:w="1985" w:type="dxa"/>
            <w:noWrap/>
          </w:tcPr>
          <w:p w14:paraId="0DB8966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7D6F7A2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33CFDFE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7FC7CC0"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6C4A93D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CROMATÓGRAFO A</w:t>
            </w:r>
          </w:p>
        </w:tc>
        <w:tc>
          <w:tcPr>
            <w:tcW w:w="1314" w:type="dxa"/>
          </w:tcPr>
          <w:p w14:paraId="04165A8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EXT-822209</w:t>
            </w:r>
          </w:p>
        </w:tc>
        <w:tc>
          <w:tcPr>
            <w:tcW w:w="1985" w:type="dxa"/>
            <w:noWrap/>
          </w:tcPr>
          <w:p w14:paraId="689BA22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35A91D2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0C0627E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48CD2AA9"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01EA606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EXAUSTOR COMATÓGRAFO B</w:t>
            </w:r>
          </w:p>
        </w:tc>
        <w:tc>
          <w:tcPr>
            <w:tcW w:w="1314" w:type="dxa"/>
          </w:tcPr>
          <w:p w14:paraId="1780FC1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EXT-822210</w:t>
            </w:r>
          </w:p>
        </w:tc>
        <w:tc>
          <w:tcPr>
            <w:tcW w:w="1985" w:type="dxa"/>
            <w:noWrap/>
          </w:tcPr>
          <w:p w14:paraId="4A5348A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781656A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4F16669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3363C82"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32BC34C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VENTILADO CAPELA 15001-A</w:t>
            </w:r>
          </w:p>
        </w:tc>
        <w:tc>
          <w:tcPr>
            <w:tcW w:w="1314" w:type="dxa"/>
          </w:tcPr>
          <w:p w14:paraId="794158D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VT-822202</w:t>
            </w:r>
          </w:p>
        </w:tc>
        <w:tc>
          <w:tcPr>
            <w:tcW w:w="1985" w:type="dxa"/>
            <w:noWrap/>
          </w:tcPr>
          <w:p w14:paraId="5AF9D97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3E188E4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4E0E2E2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296BCA23"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27367B8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VENTILADOR CAPELA 15001-B</w:t>
            </w:r>
          </w:p>
        </w:tc>
        <w:tc>
          <w:tcPr>
            <w:tcW w:w="1314" w:type="dxa"/>
          </w:tcPr>
          <w:p w14:paraId="702DC99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VT-822203</w:t>
            </w:r>
          </w:p>
        </w:tc>
        <w:tc>
          <w:tcPr>
            <w:tcW w:w="1985" w:type="dxa"/>
            <w:noWrap/>
          </w:tcPr>
          <w:p w14:paraId="279AFCF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7FE6A32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1327BDD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10DEC2F"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5E2A824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VENTILADOR CAPELA 18001-A</w:t>
            </w:r>
          </w:p>
        </w:tc>
        <w:tc>
          <w:tcPr>
            <w:tcW w:w="1314" w:type="dxa"/>
          </w:tcPr>
          <w:p w14:paraId="1FD4579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VT-822204</w:t>
            </w:r>
          </w:p>
        </w:tc>
        <w:tc>
          <w:tcPr>
            <w:tcW w:w="1985" w:type="dxa"/>
            <w:noWrap/>
          </w:tcPr>
          <w:p w14:paraId="3030795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4EAB0D3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110A9F5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76A9E0E6" w14:textId="77777777" w:rsidR="00DE2AA5" w:rsidRPr="00C20818" w:rsidRDefault="00DE2AA5" w:rsidP="009531C0">
            <w:pPr>
              <w:jc w:val="both"/>
              <w:rPr>
                <w:rFonts w:cs="Arial"/>
                <w:sz w:val="16"/>
                <w:szCs w:val="16"/>
              </w:rPr>
            </w:pPr>
            <w:r w:rsidRPr="00C20818">
              <w:rPr>
                <w:rFonts w:cs="Arial"/>
                <w:sz w:val="16"/>
                <w:szCs w:val="16"/>
              </w:rPr>
              <w:t>K-12</w:t>
            </w:r>
          </w:p>
        </w:tc>
        <w:tc>
          <w:tcPr>
            <w:tcW w:w="3270" w:type="dxa"/>
          </w:tcPr>
          <w:p w14:paraId="6E25DFE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VENTILADOR CAPELA 18001-B</w:t>
            </w:r>
          </w:p>
        </w:tc>
        <w:tc>
          <w:tcPr>
            <w:tcW w:w="1314" w:type="dxa"/>
          </w:tcPr>
          <w:p w14:paraId="3E0C510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VT-822205</w:t>
            </w:r>
          </w:p>
        </w:tc>
        <w:tc>
          <w:tcPr>
            <w:tcW w:w="1985" w:type="dxa"/>
            <w:noWrap/>
          </w:tcPr>
          <w:p w14:paraId="798E445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tcPr>
          <w:p w14:paraId="61E1085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7E893B2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F8FB85A"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27A036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EXAUSTOR A</w:t>
            </w:r>
          </w:p>
        </w:tc>
        <w:tc>
          <w:tcPr>
            <w:tcW w:w="1314" w:type="dxa"/>
            <w:hideMark/>
          </w:tcPr>
          <w:p w14:paraId="484B424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EXT-825102-A</w:t>
            </w:r>
          </w:p>
        </w:tc>
        <w:tc>
          <w:tcPr>
            <w:tcW w:w="1985" w:type="dxa"/>
            <w:noWrap/>
            <w:hideMark/>
          </w:tcPr>
          <w:p w14:paraId="0A396C4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7FC20F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5B9C32E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1B04E4A"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13B8736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EXAUSTOR B</w:t>
            </w:r>
          </w:p>
        </w:tc>
        <w:tc>
          <w:tcPr>
            <w:tcW w:w="1314" w:type="dxa"/>
            <w:hideMark/>
          </w:tcPr>
          <w:p w14:paraId="262F2BE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EXT-825102-B</w:t>
            </w:r>
          </w:p>
        </w:tc>
        <w:tc>
          <w:tcPr>
            <w:tcW w:w="1985" w:type="dxa"/>
            <w:noWrap/>
            <w:hideMark/>
          </w:tcPr>
          <w:p w14:paraId="7AB30FD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427347F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7DADAC0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25AC5C1"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3F61492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EXAUSTOR COPA</w:t>
            </w:r>
          </w:p>
        </w:tc>
        <w:tc>
          <w:tcPr>
            <w:tcW w:w="1314" w:type="dxa"/>
            <w:hideMark/>
          </w:tcPr>
          <w:p w14:paraId="1240B81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EXT-825104-A</w:t>
            </w:r>
          </w:p>
        </w:tc>
        <w:tc>
          <w:tcPr>
            <w:tcW w:w="1985" w:type="dxa"/>
            <w:noWrap/>
            <w:hideMark/>
          </w:tcPr>
          <w:p w14:paraId="57E3DA9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B44E90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2E53468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AAC8E1D"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18D4A9C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EXAUSTOR SANITÁRIOS</w:t>
            </w:r>
          </w:p>
        </w:tc>
        <w:tc>
          <w:tcPr>
            <w:tcW w:w="1314" w:type="dxa"/>
            <w:hideMark/>
          </w:tcPr>
          <w:p w14:paraId="318311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EXT-825103-A</w:t>
            </w:r>
          </w:p>
        </w:tc>
        <w:tc>
          <w:tcPr>
            <w:tcW w:w="1985" w:type="dxa"/>
            <w:noWrap/>
            <w:hideMark/>
          </w:tcPr>
          <w:p w14:paraId="0C3BFCD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46052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5BF36C8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BC55420"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6C393A7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INSTRUMENTAÇÃO</w:t>
            </w:r>
          </w:p>
        </w:tc>
        <w:tc>
          <w:tcPr>
            <w:tcW w:w="1314" w:type="dxa"/>
            <w:hideMark/>
          </w:tcPr>
          <w:p w14:paraId="6A850E8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AC-825102-AA</w:t>
            </w:r>
          </w:p>
        </w:tc>
        <w:tc>
          <w:tcPr>
            <w:tcW w:w="1985" w:type="dxa"/>
            <w:noWrap/>
            <w:hideMark/>
          </w:tcPr>
          <w:p w14:paraId="0D8BDB9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497300D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0CFE223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4966024"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37F2FF4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INSTRUMENTAÇÃO</w:t>
            </w:r>
          </w:p>
        </w:tc>
        <w:tc>
          <w:tcPr>
            <w:tcW w:w="1314" w:type="dxa"/>
            <w:hideMark/>
          </w:tcPr>
          <w:p w14:paraId="0038E59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AC-825102-AB</w:t>
            </w:r>
          </w:p>
        </w:tc>
        <w:tc>
          <w:tcPr>
            <w:tcW w:w="1985" w:type="dxa"/>
            <w:noWrap/>
            <w:hideMark/>
          </w:tcPr>
          <w:p w14:paraId="21CDC48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6DF9389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678DB23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C73C54B"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506486E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INSTRUMENTAÇÃO</w:t>
            </w:r>
          </w:p>
        </w:tc>
        <w:tc>
          <w:tcPr>
            <w:tcW w:w="1314" w:type="dxa"/>
            <w:hideMark/>
          </w:tcPr>
          <w:p w14:paraId="3B97BEF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AC-825102-BA</w:t>
            </w:r>
          </w:p>
        </w:tc>
        <w:tc>
          <w:tcPr>
            <w:tcW w:w="1985" w:type="dxa"/>
            <w:noWrap/>
            <w:hideMark/>
          </w:tcPr>
          <w:p w14:paraId="4785869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6888EA3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12AE182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1F9F1D2"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2CBECDF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INSTRUMENTAÇÃO</w:t>
            </w:r>
          </w:p>
        </w:tc>
        <w:tc>
          <w:tcPr>
            <w:tcW w:w="1314" w:type="dxa"/>
            <w:hideMark/>
          </w:tcPr>
          <w:p w14:paraId="2EF0844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AC-825102-BB</w:t>
            </w:r>
          </w:p>
        </w:tc>
        <w:tc>
          <w:tcPr>
            <w:tcW w:w="1985" w:type="dxa"/>
            <w:noWrap/>
            <w:hideMark/>
          </w:tcPr>
          <w:p w14:paraId="5C0F61D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528A0C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666283F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BE0E8FB"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3E56BF1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20EDFAB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AC-825101-AB</w:t>
            </w:r>
          </w:p>
        </w:tc>
        <w:tc>
          <w:tcPr>
            <w:tcW w:w="1985" w:type="dxa"/>
            <w:noWrap/>
            <w:hideMark/>
          </w:tcPr>
          <w:p w14:paraId="64B8607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059F6E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28E65D5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C6D7877"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3EB34FF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00105FF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AC-825101-BB</w:t>
            </w:r>
          </w:p>
        </w:tc>
        <w:tc>
          <w:tcPr>
            <w:tcW w:w="1985" w:type="dxa"/>
            <w:noWrap/>
            <w:hideMark/>
          </w:tcPr>
          <w:p w14:paraId="0F3E9CB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700FCAD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6B2C768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898A1C3"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02827B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62CF5A6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AC-825101-CB</w:t>
            </w:r>
          </w:p>
        </w:tc>
        <w:tc>
          <w:tcPr>
            <w:tcW w:w="1985" w:type="dxa"/>
            <w:noWrap/>
            <w:hideMark/>
          </w:tcPr>
          <w:p w14:paraId="47CC61B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6CC6AD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32629CB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3CBF582"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6296356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378B543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AC-825101-DB</w:t>
            </w:r>
          </w:p>
        </w:tc>
        <w:tc>
          <w:tcPr>
            <w:tcW w:w="1985" w:type="dxa"/>
            <w:noWrap/>
            <w:hideMark/>
          </w:tcPr>
          <w:p w14:paraId="772B54E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464998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7DA3242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C222B8A"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15ECFC9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3FA1F95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AC-825101-AA</w:t>
            </w:r>
          </w:p>
        </w:tc>
        <w:tc>
          <w:tcPr>
            <w:tcW w:w="1985" w:type="dxa"/>
            <w:noWrap/>
            <w:hideMark/>
          </w:tcPr>
          <w:p w14:paraId="43E6DD4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AC333B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718428B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6ADF87A"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0B224F2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3E42E46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AC-825101-BA</w:t>
            </w:r>
          </w:p>
        </w:tc>
        <w:tc>
          <w:tcPr>
            <w:tcW w:w="1985" w:type="dxa"/>
            <w:noWrap/>
            <w:hideMark/>
          </w:tcPr>
          <w:p w14:paraId="27422D5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0D1891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502C5E6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619EE22"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5BD1747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0D6E5C5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AC-825101-CA</w:t>
            </w:r>
          </w:p>
        </w:tc>
        <w:tc>
          <w:tcPr>
            <w:tcW w:w="1985" w:type="dxa"/>
            <w:noWrap/>
            <w:hideMark/>
          </w:tcPr>
          <w:p w14:paraId="5DD93E4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723757B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70465B7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12F1A64"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1714614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SALA DE PAINÉIS</w:t>
            </w:r>
          </w:p>
        </w:tc>
        <w:tc>
          <w:tcPr>
            <w:tcW w:w="1314" w:type="dxa"/>
            <w:hideMark/>
          </w:tcPr>
          <w:p w14:paraId="03E45FF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AC-825101-DA</w:t>
            </w:r>
          </w:p>
        </w:tc>
        <w:tc>
          <w:tcPr>
            <w:tcW w:w="1985" w:type="dxa"/>
            <w:noWrap/>
            <w:hideMark/>
          </w:tcPr>
          <w:p w14:paraId="6B42870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7242305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414B08F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630C66A"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2838C20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VENTILADOR</w:t>
            </w:r>
          </w:p>
        </w:tc>
        <w:tc>
          <w:tcPr>
            <w:tcW w:w="1314" w:type="dxa"/>
            <w:hideMark/>
          </w:tcPr>
          <w:p w14:paraId="2478412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VT-825101-A</w:t>
            </w:r>
          </w:p>
        </w:tc>
        <w:tc>
          <w:tcPr>
            <w:tcW w:w="1985" w:type="dxa"/>
            <w:noWrap/>
            <w:hideMark/>
          </w:tcPr>
          <w:p w14:paraId="3467B73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9EC176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3E603C6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6A39BD5" w14:textId="77777777" w:rsidR="00DE2AA5" w:rsidRPr="00C20818" w:rsidRDefault="00DE2AA5" w:rsidP="009531C0">
            <w:pPr>
              <w:jc w:val="both"/>
              <w:rPr>
                <w:rFonts w:cs="Arial"/>
                <w:sz w:val="16"/>
                <w:szCs w:val="16"/>
              </w:rPr>
            </w:pPr>
            <w:r w:rsidRPr="00C20818">
              <w:rPr>
                <w:rFonts w:cs="Arial"/>
                <w:sz w:val="16"/>
                <w:szCs w:val="16"/>
              </w:rPr>
              <w:lastRenderedPageBreak/>
              <w:t>K-13</w:t>
            </w:r>
          </w:p>
        </w:tc>
        <w:tc>
          <w:tcPr>
            <w:tcW w:w="3270" w:type="dxa"/>
            <w:hideMark/>
          </w:tcPr>
          <w:p w14:paraId="7D9E2B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VENTILADOR</w:t>
            </w:r>
          </w:p>
        </w:tc>
        <w:tc>
          <w:tcPr>
            <w:tcW w:w="1314" w:type="dxa"/>
            <w:hideMark/>
          </w:tcPr>
          <w:p w14:paraId="3801117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VT-825101-B</w:t>
            </w:r>
          </w:p>
        </w:tc>
        <w:tc>
          <w:tcPr>
            <w:tcW w:w="1985" w:type="dxa"/>
            <w:noWrap/>
            <w:hideMark/>
          </w:tcPr>
          <w:p w14:paraId="1C08867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E1B0A2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4A1E9C0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CF9050C" w14:textId="77777777" w:rsidR="00DE2AA5" w:rsidRPr="00C20818" w:rsidRDefault="00DE2AA5" w:rsidP="009531C0">
            <w:pPr>
              <w:jc w:val="both"/>
              <w:rPr>
                <w:rFonts w:cs="Arial"/>
                <w:sz w:val="16"/>
                <w:szCs w:val="16"/>
              </w:rPr>
            </w:pPr>
            <w:r w:rsidRPr="00C20818">
              <w:rPr>
                <w:rFonts w:cs="Arial"/>
                <w:sz w:val="16"/>
                <w:szCs w:val="16"/>
              </w:rPr>
              <w:t>K-13</w:t>
            </w:r>
          </w:p>
        </w:tc>
        <w:tc>
          <w:tcPr>
            <w:tcW w:w="3270" w:type="dxa"/>
            <w:hideMark/>
          </w:tcPr>
          <w:p w14:paraId="48434C7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K-13 VENTILADOR</w:t>
            </w:r>
          </w:p>
        </w:tc>
        <w:tc>
          <w:tcPr>
            <w:tcW w:w="1314" w:type="dxa"/>
            <w:hideMark/>
          </w:tcPr>
          <w:p w14:paraId="58DA3AE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VT-825101-C</w:t>
            </w:r>
          </w:p>
        </w:tc>
        <w:tc>
          <w:tcPr>
            <w:tcW w:w="1985" w:type="dxa"/>
            <w:noWrap/>
            <w:hideMark/>
          </w:tcPr>
          <w:p w14:paraId="4713053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FBCD40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7D686A4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353CA8D"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108E443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EXAUSTOR SALA DE BATERIAS</w:t>
            </w:r>
          </w:p>
        </w:tc>
        <w:tc>
          <w:tcPr>
            <w:tcW w:w="1314" w:type="dxa"/>
            <w:hideMark/>
          </w:tcPr>
          <w:p w14:paraId="3CDAAB6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EXT-825202-A</w:t>
            </w:r>
          </w:p>
        </w:tc>
        <w:tc>
          <w:tcPr>
            <w:tcW w:w="1985" w:type="dxa"/>
            <w:noWrap/>
            <w:hideMark/>
          </w:tcPr>
          <w:p w14:paraId="2BEF1AB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EE1899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0E14BAE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9C117E1"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6FBDEB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EXAUSTOR SALA DE BATERIAS</w:t>
            </w:r>
          </w:p>
        </w:tc>
        <w:tc>
          <w:tcPr>
            <w:tcW w:w="1314" w:type="dxa"/>
            <w:hideMark/>
          </w:tcPr>
          <w:p w14:paraId="64073CF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EXT-825202-B</w:t>
            </w:r>
          </w:p>
        </w:tc>
        <w:tc>
          <w:tcPr>
            <w:tcW w:w="1985" w:type="dxa"/>
            <w:noWrap/>
            <w:hideMark/>
          </w:tcPr>
          <w:p w14:paraId="04BB9A8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2C2477C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174B6F1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C52278C"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06C40F9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SALA DE PAINÉIS</w:t>
            </w:r>
          </w:p>
        </w:tc>
        <w:tc>
          <w:tcPr>
            <w:tcW w:w="1314" w:type="dxa"/>
            <w:hideMark/>
          </w:tcPr>
          <w:p w14:paraId="2A96AC4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AC-825201-AA</w:t>
            </w:r>
          </w:p>
        </w:tc>
        <w:tc>
          <w:tcPr>
            <w:tcW w:w="1985" w:type="dxa"/>
            <w:noWrap/>
            <w:hideMark/>
          </w:tcPr>
          <w:p w14:paraId="715C283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77807D1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233B563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3F089F6"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7DE9715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SALA DE PAINÉIS</w:t>
            </w:r>
          </w:p>
        </w:tc>
        <w:tc>
          <w:tcPr>
            <w:tcW w:w="1314" w:type="dxa"/>
            <w:hideMark/>
          </w:tcPr>
          <w:p w14:paraId="7FAE01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AC-825201-BA</w:t>
            </w:r>
          </w:p>
        </w:tc>
        <w:tc>
          <w:tcPr>
            <w:tcW w:w="1985" w:type="dxa"/>
            <w:noWrap/>
            <w:hideMark/>
          </w:tcPr>
          <w:p w14:paraId="5183396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23E83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741CB46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667B2BB"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43408A9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SALA DE PAINÉIS</w:t>
            </w:r>
          </w:p>
        </w:tc>
        <w:tc>
          <w:tcPr>
            <w:tcW w:w="1314" w:type="dxa"/>
            <w:hideMark/>
          </w:tcPr>
          <w:p w14:paraId="1E11E1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AC-825201AB</w:t>
            </w:r>
          </w:p>
        </w:tc>
        <w:tc>
          <w:tcPr>
            <w:tcW w:w="1985" w:type="dxa"/>
            <w:noWrap/>
            <w:hideMark/>
          </w:tcPr>
          <w:p w14:paraId="2EF8742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C8C0EB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4248697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C41C949"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52D39E5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SALA DE PAINÉIS</w:t>
            </w:r>
          </w:p>
        </w:tc>
        <w:tc>
          <w:tcPr>
            <w:tcW w:w="1314" w:type="dxa"/>
            <w:hideMark/>
          </w:tcPr>
          <w:p w14:paraId="1B6EE2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AC-825201BB</w:t>
            </w:r>
          </w:p>
        </w:tc>
        <w:tc>
          <w:tcPr>
            <w:tcW w:w="1985" w:type="dxa"/>
            <w:noWrap/>
            <w:hideMark/>
          </w:tcPr>
          <w:p w14:paraId="07FAC39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A2F43C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125D03A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F03905D"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76C6233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VENTILADOR</w:t>
            </w:r>
          </w:p>
        </w:tc>
        <w:tc>
          <w:tcPr>
            <w:tcW w:w="1314" w:type="dxa"/>
            <w:hideMark/>
          </w:tcPr>
          <w:p w14:paraId="2A41D05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VT-825201-A</w:t>
            </w:r>
          </w:p>
        </w:tc>
        <w:tc>
          <w:tcPr>
            <w:tcW w:w="1985" w:type="dxa"/>
            <w:noWrap/>
            <w:hideMark/>
          </w:tcPr>
          <w:p w14:paraId="39E19D7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F621F7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0B1EC06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561C9BB" w14:textId="77777777" w:rsidR="00DE2AA5" w:rsidRPr="00C20818" w:rsidRDefault="00DE2AA5" w:rsidP="009531C0">
            <w:pPr>
              <w:jc w:val="both"/>
              <w:rPr>
                <w:rFonts w:cs="Arial"/>
                <w:sz w:val="16"/>
                <w:szCs w:val="16"/>
              </w:rPr>
            </w:pPr>
            <w:r w:rsidRPr="00C20818">
              <w:rPr>
                <w:rFonts w:cs="Arial"/>
                <w:sz w:val="16"/>
                <w:szCs w:val="16"/>
              </w:rPr>
              <w:t>K-18</w:t>
            </w:r>
          </w:p>
        </w:tc>
        <w:tc>
          <w:tcPr>
            <w:tcW w:w="3270" w:type="dxa"/>
            <w:hideMark/>
          </w:tcPr>
          <w:p w14:paraId="6384B6E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K-18 VENTILADOR</w:t>
            </w:r>
          </w:p>
        </w:tc>
        <w:tc>
          <w:tcPr>
            <w:tcW w:w="1314" w:type="dxa"/>
            <w:hideMark/>
          </w:tcPr>
          <w:p w14:paraId="756A20B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VT-825201-B</w:t>
            </w:r>
          </w:p>
        </w:tc>
        <w:tc>
          <w:tcPr>
            <w:tcW w:w="1985" w:type="dxa"/>
            <w:noWrap/>
            <w:hideMark/>
          </w:tcPr>
          <w:p w14:paraId="0377354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F42A77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472BF73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5C79F76"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463D314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EXAUSTOR</w:t>
            </w:r>
          </w:p>
        </w:tc>
        <w:tc>
          <w:tcPr>
            <w:tcW w:w="1314" w:type="dxa"/>
            <w:hideMark/>
          </w:tcPr>
          <w:p w14:paraId="34977E1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EXT-825401-A</w:t>
            </w:r>
          </w:p>
        </w:tc>
        <w:tc>
          <w:tcPr>
            <w:tcW w:w="1985" w:type="dxa"/>
            <w:noWrap/>
            <w:hideMark/>
          </w:tcPr>
          <w:p w14:paraId="32CC9B9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E79868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3AB3923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CB7B5BE"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2EC4462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EXAUSTOR</w:t>
            </w:r>
          </w:p>
        </w:tc>
        <w:tc>
          <w:tcPr>
            <w:tcW w:w="1314" w:type="dxa"/>
            <w:hideMark/>
          </w:tcPr>
          <w:p w14:paraId="3AC3A05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EXT-825401-B</w:t>
            </w:r>
          </w:p>
        </w:tc>
        <w:tc>
          <w:tcPr>
            <w:tcW w:w="1985" w:type="dxa"/>
            <w:noWrap/>
            <w:hideMark/>
          </w:tcPr>
          <w:p w14:paraId="7DEA9AC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C4052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7284DBB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5FC9170"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156420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EXAUSTOR SANITÁRIO FEMININO</w:t>
            </w:r>
          </w:p>
        </w:tc>
        <w:tc>
          <w:tcPr>
            <w:tcW w:w="1314" w:type="dxa"/>
            <w:hideMark/>
          </w:tcPr>
          <w:p w14:paraId="3D33117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EXT-825404</w:t>
            </w:r>
          </w:p>
        </w:tc>
        <w:tc>
          <w:tcPr>
            <w:tcW w:w="1985" w:type="dxa"/>
            <w:noWrap/>
            <w:hideMark/>
          </w:tcPr>
          <w:p w14:paraId="6B313D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B23411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5D37514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DED8C1D"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4D251AF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EXAUSTOR SANITÁRIO MASCULINO</w:t>
            </w:r>
          </w:p>
        </w:tc>
        <w:tc>
          <w:tcPr>
            <w:tcW w:w="1314" w:type="dxa"/>
            <w:hideMark/>
          </w:tcPr>
          <w:p w14:paraId="238834E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EXT-825403</w:t>
            </w:r>
          </w:p>
        </w:tc>
        <w:tc>
          <w:tcPr>
            <w:tcW w:w="1985" w:type="dxa"/>
            <w:noWrap/>
            <w:hideMark/>
          </w:tcPr>
          <w:p w14:paraId="3B6213C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C9C8F6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340985B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E358388"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5603CC7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RECEPÇÃO</w:t>
            </w:r>
          </w:p>
        </w:tc>
        <w:tc>
          <w:tcPr>
            <w:tcW w:w="1314" w:type="dxa"/>
            <w:hideMark/>
          </w:tcPr>
          <w:p w14:paraId="6AC8368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AC-825404-A</w:t>
            </w:r>
          </w:p>
        </w:tc>
        <w:tc>
          <w:tcPr>
            <w:tcW w:w="1985" w:type="dxa"/>
            <w:noWrap/>
            <w:hideMark/>
          </w:tcPr>
          <w:p w14:paraId="1DE049C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07A6F3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58BC8E3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C5BBD88"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1682F48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SALA COORDENAÇÃO</w:t>
            </w:r>
          </w:p>
        </w:tc>
        <w:tc>
          <w:tcPr>
            <w:tcW w:w="1314" w:type="dxa"/>
            <w:hideMark/>
          </w:tcPr>
          <w:p w14:paraId="38EADA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AC-825402-A</w:t>
            </w:r>
          </w:p>
        </w:tc>
        <w:tc>
          <w:tcPr>
            <w:tcW w:w="1985" w:type="dxa"/>
            <w:noWrap/>
            <w:hideMark/>
          </w:tcPr>
          <w:p w14:paraId="24CD079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68A9E4D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1FE9280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4A83E07"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556063E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SALA DA TIC</w:t>
            </w:r>
          </w:p>
        </w:tc>
        <w:tc>
          <w:tcPr>
            <w:tcW w:w="1314" w:type="dxa"/>
            <w:hideMark/>
          </w:tcPr>
          <w:p w14:paraId="6DE5EBE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AC-825406-A</w:t>
            </w:r>
          </w:p>
        </w:tc>
        <w:tc>
          <w:tcPr>
            <w:tcW w:w="1985" w:type="dxa"/>
            <w:noWrap/>
            <w:hideMark/>
          </w:tcPr>
          <w:p w14:paraId="289742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4DD2829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0DCE53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EB0BB4E"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6D0E6C5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SALA DE CONTROLE</w:t>
            </w:r>
          </w:p>
        </w:tc>
        <w:tc>
          <w:tcPr>
            <w:tcW w:w="1314" w:type="dxa"/>
            <w:hideMark/>
          </w:tcPr>
          <w:p w14:paraId="5D5FFB2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AC-825401-AA</w:t>
            </w:r>
          </w:p>
        </w:tc>
        <w:tc>
          <w:tcPr>
            <w:tcW w:w="1985" w:type="dxa"/>
            <w:noWrap/>
            <w:hideMark/>
          </w:tcPr>
          <w:p w14:paraId="46322EF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E410EA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5B61270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552CEDD"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34D6EA9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SALA DE CONTROLE</w:t>
            </w:r>
          </w:p>
        </w:tc>
        <w:tc>
          <w:tcPr>
            <w:tcW w:w="1314" w:type="dxa"/>
            <w:hideMark/>
          </w:tcPr>
          <w:p w14:paraId="33F2C22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AC-825401-BA</w:t>
            </w:r>
          </w:p>
        </w:tc>
        <w:tc>
          <w:tcPr>
            <w:tcW w:w="1985" w:type="dxa"/>
            <w:noWrap/>
            <w:hideMark/>
          </w:tcPr>
          <w:p w14:paraId="030F327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790F4F4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3440909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923B015"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2926DC5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SALA DO SERVIDOR</w:t>
            </w:r>
          </w:p>
        </w:tc>
        <w:tc>
          <w:tcPr>
            <w:tcW w:w="1314" w:type="dxa"/>
            <w:hideMark/>
          </w:tcPr>
          <w:p w14:paraId="52E0A13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AC-825405-A</w:t>
            </w:r>
          </w:p>
        </w:tc>
        <w:tc>
          <w:tcPr>
            <w:tcW w:w="1985" w:type="dxa"/>
            <w:noWrap/>
            <w:hideMark/>
          </w:tcPr>
          <w:p w14:paraId="0E96AFF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45E9C53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1E04C27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BF721F5"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42DE839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SUPERVISÃO</w:t>
            </w:r>
          </w:p>
        </w:tc>
        <w:tc>
          <w:tcPr>
            <w:tcW w:w="1314" w:type="dxa"/>
            <w:hideMark/>
          </w:tcPr>
          <w:p w14:paraId="6D6A9AD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AC-825403-A</w:t>
            </w:r>
          </w:p>
        </w:tc>
        <w:tc>
          <w:tcPr>
            <w:tcW w:w="1985" w:type="dxa"/>
            <w:noWrap/>
            <w:hideMark/>
          </w:tcPr>
          <w:p w14:paraId="2DC3B87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887D50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1E9B487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7A617CB" w14:textId="77777777" w:rsidR="00DE2AA5" w:rsidRPr="00C20818" w:rsidRDefault="00DE2AA5" w:rsidP="009531C0">
            <w:pPr>
              <w:jc w:val="both"/>
              <w:rPr>
                <w:rFonts w:cs="Arial"/>
                <w:sz w:val="16"/>
                <w:szCs w:val="16"/>
              </w:rPr>
            </w:pPr>
            <w:r w:rsidRPr="00C20818">
              <w:rPr>
                <w:rFonts w:cs="Arial"/>
                <w:sz w:val="16"/>
                <w:szCs w:val="16"/>
              </w:rPr>
              <w:t>K-21</w:t>
            </w:r>
          </w:p>
        </w:tc>
        <w:tc>
          <w:tcPr>
            <w:tcW w:w="3270" w:type="dxa"/>
            <w:hideMark/>
          </w:tcPr>
          <w:p w14:paraId="79EB8D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K-21 VENTILADOR</w:t>
            </w:r>
          </w:p>
        </w:tc>
        <w:tc>
          <w:tcPr>
            <w:tcW w:w="1314" w:type="dxa"/>
            <w:hideMark/>
          </w:tcPr>
          <w:p w14:paraId="5C93EDA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VT-825402</w:t>
            </w:r>
          </w:p>
        </w:tc>
        <w:tc>
          <w:tcPr>
            <w:tcW w:w="1985" w:type="dxa"/>
            <w:noWrap/>
            <w:hideMark/>
          </w:tcPr>
          <w:p w14:paraId="32113F0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5AAC49E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66BD375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638674E"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7CE0064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EXAUSTOR SALA DE BATERIAS</w:t>
            </w:r>
          </w:p>
        </w:tc>
        <w:tc>
          <w:tcPr>
            <w:tcW w:w="1314" w:type="dxa"/>
            <w:hideMark/>
          </w:tcPr>
          <w:p w14:paraId="395CF38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EXT-514403-A</w:t>
            </w:r>
          </w:p>
        </w:tc>
        <w:tc>
          <w:tcPr>
            <w:tcW w:w="1985" w:type="dxa"/>
            <w:noWrap/>
            <w:hideMark/>
          </w:tcPr>
          <w:p w14:paraId="3DF7956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E2C5B7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0268822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40132BE"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3D045B9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EXAUSTOR SALA DE BATERIAS</w:t>
            </w:r>
          </w:p>
        </w:tc>
        <w:tc>
          <w:tcPr>
            <w:tcW w:w="1314" w:type="dxa"/>
            <w:hideMark/>
          </w:tcPr>
          <w:p w14:paraId="6B3AB56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EXT-514403-B</w:t>
            </w:r>
          </w:p>
        </w:tc>
        <w:tc>
          <w:tcPr>
            <w:tcW w:w="1985" w:type="dxa"/>
            <w:noWrap/>
            <w:hideMark/>
          </w:tcPr>
          <w:p w14:paraId="464D17F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69C39F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EXAUSTOR</w:t>
            </w:r>
          </w:p>
        </w:tc>
      </w:tr>
      <w:tr w:rsidR="004F185D" w:rsidRPr="00C20818" w14:paraId="0A0A152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E563908"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4CD6D57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SALA DE PAINÉIS</w:t>
            </w:r>
          </w:p>
        </w:tc>
        <w:tc>
          <w:tcPr>
            <w:tcW w:w="1314" w:type="dxa"/>
            <w:hideMark/>
          </w:tcPr>
          <w:p w14:paraId="68C7A31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AC-514401-AA</w:t>
            </w:r>
          </w:p>
        </w:tc>
        <w:tc>
          <w:tcPr>
            <w:tcW w:w="1985" w:type="dxa"/>
            <w:noWrap/>
            <w:hideMark/>
          </w:tcPr>
          <w:p w14:paraId="4DC9D04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24707F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373B823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FD970E0"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13CC0BB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SALA DE PAINÉIS</w:t>
            </w:r>
          </w:p>
        </w:tc>
        <w:tc>
          <w:tcPr>
            <w:tcW w:w="1314" w:type="dxa"/>
            <w:hideMark/>
          </w:tcPr>
          <w:p w14:paraId="15E9D96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AC-514401-BA</w:t>
            </w:r>
          </w:p>
        </w:tc>
        <w:tc>
          <w:tcPr>
            <w:tcW w:w="1985" w:type="dxa"/>
            <w:noWrap/>
            <w:hideMark/>
          </w:tcPr>
          <w:p w14:paraId="4746E6B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60CE1B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6867FA6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0FF714B"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62AA00A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SALA DE PAINÉIS</w:t>
            </w:r>
          </w:p>
        </w:tc>
        <w:tc>
          <w:tcPr>
            <w:tcW w:w="1314" w:type="dxa"/>
            <w:hideMark/>
          </w:tcPr>
          <w:p w14:paraId="2EE78ED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AC-514401-AB</w:t>
            </w:r>
          </w:p>
        </w:tc>
        <w:tc>
          <w:tcPr>
            <w:tcW w:w="1985" w:type="dxa"/>
            <w:noWrap/>
            <w:hideMark/>
          </w:tcPr>
          <w:p w14:paraId="045F855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5F8ABC5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20AF2D3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7FDD5A5"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5FFA1CC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SALA DE PAINÉIS</w:t>
            </w:r>
          </w:p>
        </w:tc>
        <w:tc>
          <w:tcPr>
            <w:tcW w:w="1314" w:type="dxa"/>
            <w:hideMark/>
          </w:tcPr>
          <w:p w14:paraId="192F695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AC-514401-BB</w:t>
            </w:r>
          </w:p>
        </w:tc>
        <w:tc>
          <w:tcPr>
            <w:tcW w:w="1985" w:type="dxa"/>
            <w:noWrap/>
            <w:hideMark/>
          </w:tcPr>
          <w:p w14:paraId="4AE9276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6D98F9A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4C9F24D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B66D9B7"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33BB44E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VENTILADOR</w:t>
            </w:r>
          </w:p>
        </w:tc>
        <w:tc>
          <w:tcPr>
            <w:tcW w:w="1314" w:type="dxa"/>
            <w:hideMark/>
          </w:tcPr>
          <w:p w14:paraId="324F42D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VT-514401-A</w:t>
            </w:r>
          </w:p>
        </w:tc>
        <w:tc>
          <w:tcPr>
            <w:tcW w:w="1985" w:type="dxa"/>
            <w:noWrap/>
            <w:hideMark/>
          </w:tcPr>
          <w:p w14:paraId="25C3DB5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65C1888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4A09E4D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05533BC"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2FAE6EC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VENTILADOR</w:t>
            </w:r>
          </w:p>
        </w:tc>
        <w:tc>
          <w:tcPr>
            <w:tcW w:w="1314" w:type="dxa"/>
            <w:hideMark/>
          </w:tcPr>
          <w:p w14:paraId="51DD1DC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VT-514401-B</w:t>
            </w:r>
          </w:p>
        </w:tc>
        <w:tc>
          <w:tcPr>
            <w:tcW w:w="1985" w:type="dxa"/>
            <w:noWrap/>
            <w:hideMark/>
          </w:tcPr>
          <w:p w14:paraId="2ACBAEA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62F7732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68BF97C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89C794C"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25E6421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VENTILADOR INSUF SALA DE BATERIAS</w:t>
            </w:r>
          </w:p>
        </w:tc>
        <w:tc>
          <w:tcPr>
            <w:tcW w:w="1314" w:type="dxa"/>
            <w:hideMark/>
          </w:tcPr>
          <w:p w14:paraId="0D82FC6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VT-514402-A</w:t>
            </w:r>
          </w:p>
        </w:tc>
        <w:tc>
          <w:tcPr>
            <w:tcW w:w="1985" w:type="dxa"/>
            <w:noWrap/>
            <w:hideMark/>
          </w:tcPr>
          <w:p w14:paraId="751A83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52C8A3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0F3C6F5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92E9CCA" w14:textId="77777777" w:rsidR="00DE2AA5" w:rsidRPr="00C20818" w:rsidRDefault="00DE2AA5" w:rsidP="009531C0">
            <w:pPr>
              <w:jc w:val="both"/>
              <w:rPr>
                <w:rFonts w:cs="Arial"/>
                <w:sz w:val="16"/>
                <w:szCs w:val="16"/>
              </w:rPr>
            </w:pPr>
            <w:r w:rsidRPr="00C20818">
              <w:rPr>
                <w:rFonts w:cs="Arial"/>
                <w:sz w:val="16"/>
                <w:szCs w:val="16"/>
              </w:rPr>
              <w:t>K-23</w:t>
            </w:r>
          </w:p>
        </w:tc>
        <w:tc>
          <w:tcPr>
            <w:tcW w:w="3270" w:type="dxa"/>
            <w:hideMark/>
          </w:tcPr>
          <w:p w14:paraId="2C41AFA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K-23 VENTILADOR INSUF SALA DE BATERIAS</w:t>
            </w:r>
          </w:p>
        </w:tc>
        <w:tc>
          <w:tcPr>
            <w:tcW w:w="1314" w:type="dxa"/>
            <w:hideMark/>
          </w:tcPr>
          <w:p w14:paraId="6EFC4A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VT-514402-B</w:t>
            </w:r>
          </w:p>
        </w:tc>
        <w:tc>
          <w:tcPr>
            <w:tcW w:w="1985" w:type="dxa"/>
            <w:noWrap/>
            <w:hideMark/>
          </w:tcPr>
          <w:p w14:paraId="5FD4F9D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88271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519E7AE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C873119"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hideMark/>
          </w:tcPr>
          <w:p w14:paraId="097348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SALA DE BATERIAS</w:t>
            </w:r>
          </w:p>
        </w:tc>
        <w:tc>
          <w:tcPr>
            <w:tcW w:w="1314" w:type="dxa"/>
            <w:hideMark/>
          </w:tcPr>
          <w:p w14:paraId="26A4B3C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VT-123001A</w:t>
            </w:r>
          </w:p>
        </w:tc>
        <w:tc>
          <w:tcPr>
            <w:tcW w:w="1985" w:type="dxa"/>
            <w:noWrap/>
            <w:hideMark/>
          </w:tcPr>
          <w:p w14:paraId="1790989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213A38B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227C7F3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7DCDEA2" w14:textId="77777777" w:rsidR="00DE2AA5" w:rsidRPr="00C20818" w:rsidRDefault="00DE2AA5" w:rsidP="009531C0">
            <w:pPr>
              <w:jc w:val="both"/>
              <w:rPr>
                <w:rFonts w:cs="Arial"/>
                <w:sz w:val="16"/>
                <w:szCs w:val="16"/>
              </w:rPr>
            </w:pPr>
            <w:r w:rsidRPr="00C20818">
              <w:rPr>
                <w:rFonts w:cs="Arial"/>
                <w:sz w:val="16"/>
                <w:szCs w:val="16"/>
              </w:rPr>
              <w:lastRenderedPageBreak/>
              <w:t>K-24</w:t>
            </w:r>
          </w:p>
        </w:tc>
        <w:tc>
          <w:tcPr>
            <w:tcW w:w="3270" w:type="dxa"/>
            <w:hideMark/>
          </w:tcPr>
          <w:p w14:paraId="7F55BE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SALA DE BATERIAS</w:t>
            </w:r>
          </w:p>
        </w:tc>
        <w:tc>
          <w:tcPr>
            <w:tcW w:w="1314" w:type="dxa"/>
            <w:hideMark/>
          </w:tcPr>
          <w:p w14:paraId="178C334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VT-123001B</w:t>
            </w:r>
          </w:p>
        </w:tc>
        <w:tc>
          <w:tcPr>
            <w:tcW w:w="1985" w:type="dxa"/>
            <w:noWrap/>
            <w:hideMark/>
          </w:tcPr>
          <w:p w14:paraId="7898A02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246000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4B6162E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D2A0773"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hideMark/>
          </w:tcPr>
          <w:p w14:paraId="706C9AC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SALA DE PAINÉIS</w:t>
            </w:r>
          </w:p>
        </w:tc>
        <w:tc>
          <w:tcPr>
            <w:tcW w:w="1314" w:type="dxa"/>
            <w:hideMark/>
          </w:tcPr>
          <w:p w14:paraId="117A692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AC-123001A</w:t>
            </w:r>
          </w:p>
        </w:tc>
        <w:tc>
          <w:tcPr>
            <w:tcW w:w="1985" w:type="dxa"/>
            <w:noWrap/>
            <w:hideMark/>
          </w:tcPr>
          <w:p w14:paraId="20210B7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2EC15ED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771E575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21C4C93"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hideMark/>
          </w:tcPr>
          <w:p w14:paraId="42B28BA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SALA DE PAINÉIS</w:t>
            </w:r>
          </w:p>
        </w:tc>
        <w:tc>
          <w:tcPr>
            <w:tcW w:w="1314" w:type="dxa"/>
            <w:hideMark/>
          </w:tcPr>
          <w:p w14:paraId="56A36C7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AC-123001B</w:t>
            </w:r>
          </w:p>
        </w:tc>
        <w:tc>
          <w:tcPr>
            <w:tcW w:w="1985" w:type="dxa"/>
            <w:noWrap/>
            <w:hideMark/>
          </w:tcPr>
          <w:p w14:paraId="5683F36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1F1EAEA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6489E84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20A74CF"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tcPr>
          <w:p w14:paraId="463003F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SALA INSTRUMENTAÇÃO</w:t>
            </w:r>
          </w:p>
        </w:tc>
        <w:tc>
          <w:tcPr>
            <w:tcW w:w="1314" w:type="dxa"/>
          </w:tcPr>
          <w:p w14:paraId="3B13E6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AC-123002A</w:t>
            </w:r>
          </w:p>
        </w:tc>
        <w:tc>
          <w:tcPr>
            <w:tcW w:w="1985" w:type="dxa"/>
            <w:noWrap/>
          </w:tcPr>
          <w:p w14:paraId="0588486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tcPr>
          <w:p w14:paraId="584EDD3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HI-WALL</w:t>
            </w:r>
          </w:p>
        </w:tc>
      </w:tr>
      <w:tr w:rsidR="004F185D" w:rsidRPr="00C20818" w14:paraId="038F342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9A14024"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tcPr>
          <w:p w14:paraId="5A26761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SALA INSTRUMENTAÇÃO</w:t>
            </w:r>
          </w:p>
        </w:tc>
        <w:tc>
          <w:tcPr>
            <w:tcW w:w="1314" w:type="dxa"/>
          </w:tcPr>
          <w:p w14:paraId="108C9E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AC-123002B</w:t>
            </w:r>
          </w:p>
        </w:tc>
        <w:tc>
          <w:tcPr>
            <w:tcW w:w="1985" w:type="dxa"/>
            <w:noWrap/>
          </w:tcPr>
          <w:p w14:paraId="7DA1E34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tcPr>
          <w:p w14:paraId="4699564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HI-WALL</w:t>
            </w:r>
          </w:p>
        </w:tc>
      </w:tr>
      <w:tr w:rsidR="004F185D" w:rsidRPr="00C20818" w14:paraId="1DECE3D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7D0F159"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hideMark/>
          </w:tcPr>
          <w:p w14:paraId="15C79E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TRANSFORMADORES</w:t>
            </w:r>
          </w:p>
        </w:tc>
        <w:tc>
          <w:tcPr>
            <w:tcW w:w="1314" w:type="dxa"/>
            <w:hideMark/>
          </w:tcPr>
          <w:p w14:paraId="2622072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VT-123002A</w:t>
            </w:r>
          </w:p>
        </w:tc>
        <w:tc>
          <w:tcPr>
            <w:tcW w:w="1985" w:type="dxa"/>
            <w:noWrap/>
            <w:hideMark/>
          </w:tcPr>
          <w:p w14:paraId="0279A0D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F1B1B2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5173B9A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3EC61BB"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hideMark/>
          </w:tcPr>
          <w:p w14:paraId="3E6DFB2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TRANSFORMADORES</w:t>
            </w:r>
          </w:p>
        </w:tc>
        <w:tc>
          <w:tcPr>
            <w:tcW w:w="1314" w:type="dxa"/>
            <w:hideMark/>
          </w:tcPr>
          <w:p w14:paraId="1C4803A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VT-123002B</w:t>
            </w:r>
          </w:p>
        </w:tc>
        <w:tc>
          <w:tcPr>
            <w:tcW w:w="1985" w:type="dxa"/>
            <w:noWrap/>
            <w:hideMark/>
          </w:tcPr>
          <w:p w14:paraId="11C1996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4B27D06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5B9DEE4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FA6A751" w14:textId="77777777" w:rsidR="00DE2AA5" w:rsidRPr="00C20818" w:rsidRDefault="00DE2AA5" w:rsidP="009531C0">
            <w:pPr>
              <w:jc w:val="both"/>
              <w:rPr>
                <w:rFonts w:cs="Arial"/>
                <w:sz w:val="16"/>
                <w:szCs w:val="16"/>
              </w:rPr>
            </w:pPr>
            <w:r w:rsidRPr="00C20818">
              <w:rPr>
                <w:rFonts w:cs="Arial"/>
                <w:sz w:val="16"/>
                <w:szCs w:val="16"/>
              </w:rPr>
              <w:t>K-24</w:t>
            </w:r>
          </w:p>
        </w:tc>
        <w:tc>
          <w:tcPr>
            <w:tcW w:w="3270" w:type="dxa"/>
            <w:hideMark/>
          </w:tcPr>
          <w:p w14:paraId="176DB23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K-24 TRANSFORMADORES</w:t>
            </w:r>
          </w:p>
        </w:tc>
        <w:tc>
          <w:tcPr>
            <w:tcW w:w="1314" w:type="dxa"/>
            <w:hideMark/>
          </w:tcPr>
          <w:p w14:paraId="665B592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VT-123002C</w:t>
            </w:r>
          </w:p>
        </w:tc>
        <w:tc>
          <w:tcPr>
            <w:tcW w:w="1985" w:type="dxa"/>
            <w:noWrap/>
            <w:hideMark/>
          </w:tcPr>
          <w:p w14:paraId="5978E1B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0D784FE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VENTILADOR</w:t>
            </w:r>
          </w:p>
        </w:tc>
      </w:tr>
      <w:tr w:rsidR="004F185D" w:rsidRPr="00C20818" w14:paraId="7163188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4CB6E83" w14:textId="77777777" w:rsidR="00DE2AA5" w:rsidRPr="00C20818" w:rsidRDefault="00DE2AA5" w:rsidP="009531C0">
            <w:pPr>
              <w:jc w:val="both"/>
              <w:rPr>
                <w:rFonts w:cs="Arial"/>
                <w:sz w:val="16"/>
                <w:szCs w:val="16"/>
              </w:rPr>
            </w:pPr>
            <w:r w:rsidRPr="00C20818">
              <w:rPr>
                <w:rFonts w:cs="Arial"/>
                <w:sz w:val="16"/>
                <w:szCs w:val="16"/>
              </w:rPr>
              <w:t>TG-CEM´s</w:t>
            </w:r>
          </w:p>
        </w:tc>
        <w:tc>
          <w:tcPr>
            <w:tcW w:w="3270" w:type="dxa"/>
            <w:hideMark/>
          </w:tcPr>
          <w:p w14:paraId="1B5B8B6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 CEMSA</w:t>
            </w:r>
          </w:p>
        </w:tc>
        <w:tc>
          <w:tcPr>
            <w:tcW w:w="1314" w:type="dxa"/>
            <w:hideMark/>
          </w:tcPr>
          <w:p w14:paraId="2200CDC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AC-5252068</w:t>
            </w:r>
          </w:p>
        </w:tc>
        <w:tc>
          <w:tcPr>
            <w:tcW w:w="1985" w:type="dxa"/>
            <w:noWrap/>
            <w:hideMark/>
          </w:tcPr>
          <w:p w14:paraId="13E25A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6DAF191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559839B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1B17088" w14:textId="77777777" w:rsidR="00DE2AA5" w:rsidRPr="00C20818" w:rsidRDefault="00DE2AA5" w:rsidP="009531C0">
            <w:pPr>
              <w:jc w:val="both"/>
              <w:rPr>
                <w:rFonts w:cs="Arial"/>
                <w:sz w:val="16"/>
                <w:szCs w:val="16"/>
              </w:rPr>
            </w:pPr>
            <w:r w:rsidRPr="00C20818">
              <w:rPr>
                <w:rFonts w:cs="Arial"/>
                <w:sz w:val="16"/>
                <w:szCs w:val="16"/>
              </w:rPr>
              <w:t>TG-CEM´s</w:t>
            </w:r>
          </w:p>
        </w:tc>
        <w:tc>
          <w:tcPr>
            <w:tcW w:w="3270" w:type="dxa"/>
            <w:hideMark/>
          </w:tcPr>
          <w:p w14:paraId="0F36B16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 CEMSB</w:t>
            </w:r>
          </w:p>
        </w:tc>
        <w:tc>
          <w:tcPr>
            <w:tcW w:w="1314" w:type="dxa"/>
            <w:hideMark/>
          </w:tcPr>
          <w:p w14:paraId="4040856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AC-5252069</w:t>
            </w:r>
          </w:p>
        </w:tc>
        <w:tc>
          <w:tcPr>
            <w:tcW w:w="1985" w:type="dxa"/>
            <w:noWrap/>
            <w:hideMark/>
          </w:tcPr>
          <w:p w14:paraId="064A87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7446A79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180AF9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BEA6CF5" w14:textId="77777777" w:rsidR="00DE2AA5" w:rsidRPr="00C20818" w:rsidRDefault="00DE2AA5" w:rsidP="009531C0">
            <w:pPr>
              <w:jc w:val="both"/>
              <w:rPr>
                <w:rFonts w:cs="Arial"/>
                <w:sz w:val="16"/>
                <w:szCs w:val="16"/>
              </w:rPr>
            </w:pPr>
            <w:r w:rsidRPr="00C20818">
              <w:rPr>
                <w:rFonts w:cs="Arial"/>
                <w:sz w:val="16"/>
                <w:szCs w:val="16"/>
              </w:rPr>
              <w:t>TG-CEM´s</w:t>
            </w:r>
          </w:p>
        </w:tc>
        <w:tc>
          <w:tcPr>
            <w:tcW w:w="3270" w:type="dxa"/>
            <w:hideMark/>
          </w:tcPr>
          <w:p w14:paraId="7B62C0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 CEMSC</w:t>
            </w:r>
          </w:p>
        </w:tc>
        <w:tc>
          <w:tcPr>
            <w:tcW w:w="1314" w:type="dxa"/>
            <w:hideMark/>
          </w:tcPr>
          <w:p w14:paraId="1673820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AC-5252070</w:t>
            </w:r>
          </w:p>
        </w:tc>
        <w:tc>
          <w:tcPr>
            <w:tcW w:w="1985" w:type="dxa"/>
            <w:noWrap/>
            <w:hideMark/>
          </w:tcPr>
          <w:p w14:paraId="684EF30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7CDE96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10DF7A2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0DC5DFC" w14:textId="77777777" w:rsidR="00DE2AA5" w:rsidRPr="00C20818" w:rsidRDefault="00DE2AA5" w:rsidP="009531C0">
            <w:pPr>
              <w:jc w:val="both"/>
              <w:rPr>
                <w:rFonts w:cs="Arial"/>
                <w:sz w:val="16"/>
                <w:szCs w:val="16"/>
              </w:rPr>
            </w:pPr>
            <w:r w:rsidRPr="00C20818">
              <w:rPr>
                <w:rFonts w:cs="Arial"/>
                <w:sz w:val="16"/>
                <w:szCs w:val="16"/>
              </w:rPr>
              <w:t>TG-CEM´s</w:t>
            </w:r>
          </w:p>
        </w:tc>
        <w:tc>
          <w:tcPr>
            <w:tcW w:w="3270" w:type="dxa"/>
            <w:hideMark/>
          </w:tcPr>
          <w:p w14:paraId="510E86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 CEMSD</w:t>
            </w:r>
          </w:p>
        </w:tc>
        <w:tc>
          <w:tcPr>
            <w:tcW w:w="1314" w:type="dxa"/>
            <w:hideMark/>
          </w:tcPr>
          <w:p w14:paraId="35547DD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AC-5252071</w:t>
            </w:r>
          </w:p>
        </w:tc>
        <w:tc>
          <w:tcPr>
            <w:tcW w:w="1985" w:type="dxa"/>
            <w:noWrap/>
            <w:hideMark/>
          </w:tcPr>
          <w:p w14:paraId="056C983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hideMark/>
          </w:tcPr>
          <w:p w14:paraId="3219550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2105419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85D319B" w14:textId="77777777" w:rsidR="00DE2AA5" w:rsidRPr="00C20818" w:rsidRDefault="00DE2AA5" w:rsidP="009531C0">
            <w:pPr>
              <w:jc w:val="both"/>
              <w:rPr>
                <w:rFonts w:cs="Arial"/>
                <w:sz w:val="16"/>
                <w:szCs w:val="16"/>
              </w:rPr>
            </w:pPr>
            <w:r w:rsidRPr="00C20818">
              <w:rPr>
                <w:rFonts w:cs="Arial"/>
                <w:sz w:val="16"/>
                <w:szCs w:val="16"/>
              </w:rPr>
              <w:t>TGD</w:t>
            </w:r>
          </w:p>
        </w:tc>
        <w:tc>
          <w:tcPr>
            <w:tcW w:w="3270" w:type="dxa"/>
            <w:hideMark/>
          </w:tcPr>
          <w:p w14:paraId="5A44FD8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TGD SALA DE BATERIAS</w:t>
            </w:r>
          </w:p>
        </w:tc>
        <w:tc>
          <w:tcPr>
            <w:tcW w:w="1314" w:type="dxa"/>
            <w:hideMark/>
          </w:tcPr>
          <w:p w14:paraId="23BFAF7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AC-5252066</w:t>
            </w:r>
          </w:p>
        </w:tc>
        <w:tc>
          <w:tcPr>
            <w:tcW w:w="1985" w:type="dxa"/>
            <w:noWrap/>
            <w:hideMark/>
          </w:tcPr>
          <w:p w14:paraId="0BBB264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hideMark/>
          </w:tcPr>
          <w:p w14:paraId="25B80E3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1475E4A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1B15AB9" w14:textId="77777777" w:rsidR="00DE2AA5" w:rsidRPr="00C20818" w:rsidRDefault="00DE2AA5" w:rsidP="009531C0">
            <w:pPr>
              <w:jc w:val="both"/>
              <w:rPr>
                <w:rFonts w:cs="Arial"/>
                <w:sz w:val="16"/>
                <w:szCs w:val="16"/>
              </w:rPr>
            </w:pPr>
            <w:r w:rsidRPr="00C20818">
              <w:rPr>
                <w:rFonts w:cs="Arial"/>
                <w:sz w:val="16"/>
                <w:szCs w:val="16"/>
              </w:rPr>
              <w:t>TGD</w:t>
            </w:r>
          </w:p>
        </w:tc>
        <w:tc>
          <w:tcPr>
            <w:tcW w:w="3270" w:type="dxa"/>
            <w:hideMark/>
          </w:tcPr>
          <w:p w14:paraId="6BF25F7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TGD SALA DE BATERIAS</w:t>
            </w:r>
          </w:p>
        </w:tc>
        <w:tc>
          <w:tcPr>
            <w:tcW w:w="1314" w:type="dxa"/>
            <w:hideMark/>
          </w:tcPr>
          <w:p w14:paraId="4C46616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AC-5252067</w:t>
            </w:r>
          </w:p>
        </w:tc>
        <w:tc>
          <w:tcPr>
            <w:tcW w:w="1985" w:type="dxa"/>
            <w:noWrap/>
            <w:hideMark/>
          </w:tcPr>
          <w:p w14:paraId="4312A2C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hideMark/>
          </w:tcPr>
          <w:p w14:paraId="3CFB6C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53D6A1B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9D1434B" w14:textId="77777777" w:rsidR="00DE2AA5" w:rsidRPr="00C20818" w:rsidRDefault="00DE2AA5" w:rsidP="009531C0">
            <w:pPr>
              <w:jc w:val="both"/>
              <w:rPr>
                <w:rFonts w:cs="Arial"/>
                <w:sz w:val="16"/>
                <w:szCs w:val="16"/>
              </w:rPr>
            </w:pPr>
            <w:r w:rsidRPr="00C20818">
              <w:rPr>
                <w:rFonts w:cs="Arial"/>
                <w:sz w:val="16"/>
                <w:szCs w:val="16"/>
              </w:rPr>
              <w:t>TGD</w:t>
            </w:r>
          </w:p>
        </w:tc>
        <w:tc>
          <w:tcPr>
            <w:tcW w:w="3270" w:type="dxa"/>
            <w:hideMark/>
          </w:tcPr>
          <w:p w14:paraId="3C0F544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TGD SALA DE PAINÉIS</w:t>
            </w:r>
          </w:p>
        </w:tc>
        <w:tc>
          <w:tcPr>
            <w:tcW w:w="1314" w:type="dxa"/>
            <w:hideMark/>
          </w:tcPr>
          <w:p w14:paraId="3322402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AC-5252064</w:t>
            </w:r>
          </w:p>
        </w:tc>
        <w:tc>
          <w:tcPr>
            <w:tcW w:w="1985" w:type="dxa"/>
            <w:noWrap/>
            <w:hideMark/>
          </w:tcPr>
          <w:p w14:paraId="4403EFC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hideMark/>
          </w:tcPr>
          <w:p w14:paraId="6611CC4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11D30A0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C071F8E" w14:textId="77777777" w:rsidR="00DE2AA5" w:rsidRPr="00C20818" w:rsidRDefault="00DE2AA5" w:rsidP="009531C0">
            <w:pPr>
              <w:jc w:val="both"/>
              <w:rPr>
                <w:rFonts w:cs="Arial"/>
                <w:sz w:val="16"/>
                <w:szCs w:val="16"/>
              </w:rPr>
            </w:pPr>
            <w:r w:rsidRPr="00C20818">
              <w:rPr>
                <w:rFonts w:cs="Arial"/>
                <w:sz w:val="16"/>
                <w:szCs w:val="16"/>
              </w:rPr>
              <w:t>TGD</w:t>
            </w:r>
          </w:p>
        </w:tc>
        <w:tc>
          <w:tcPr>
            <w:tcW w:w="3270" w:type="dxa"/>
            <w:hideMark/>
          </w:tcPr>
          <w:p w14:paraId="6852734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TGD SALA DE PAINÉIS</w:t>
            </w:r>
          </w:p>
        </w:tc>
        <w:tc>
          <w:tcPr>
            <w:tcW w:w="1314" w:type="dxa"/>
            <w:hideMark/>
          </w:tcPr>
          <w:p w14:paraId="3E1CA1B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AC-5252065</w:t>
            </w:r>
          </w:p>
        </w:tc>
        <w:tc>
          <w:tcPr>
            <w:tcW w:w="1985" w:type="dxa"/>
            <w:noWrap/>
            <w:hideMark/>
          </w:tcPr>
          <w:p w14:paraId="6B75A5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hideMark/>
          </w:tcPr>
          <w:p w14:paraId="1B61CBC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CENTRAL SELFIE</w:t>
            </w:r>
          </w:p>
        </w:tc>
      </w:tr>
      <w:tr w:rsidR="004F185D" w:rsidRPr="00C20818" w14:paraId="5821566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83470A1" w14:textId="77777777" w:rsidR="00DE2AA5" w:rsidRPr="00C20818" w:rsidRDefault="00DE2AA5" w:rsidP="009531C0">
            <w:pPr>
              <w:jc w:val="both"/>
              <w:rPr>
                <w:rFonts w:cs="Arial"/>
                <w:sz w:val="16"/>
                <w:szCs w:val="16"/>
              </w:rPr>
            </w:pPr>
            <w:r w:rsidRPr="00C20818">
              <w:rPr>
                <w:rFonts w:cs="Arial"/>
                <w:sz w:val="16"/>
                <w:szCs w:val="16"/>
              </w:rPr>
              <w:t>TGD</w:t>
            </w:r>
          </w:p>
        </w:tc>
        <w:tc>
          <w:tcPr>
            <w:tcW w:w="3270" w:type="dxa"/>
          </w:tcPr>
          <w:p w14:paraId="3ED1B24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TGD SALA DE PAINEIS</w:t>
            </w:r>
          </w:p>
        </w:tc>
        <w:tc>
          <w:tcPr>
            <w:tcW w:w="1314" w:type="dxa"/>
          </w:tcPr>
          <w:p w14:paraId="0DB0DC7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5507253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noWrap/>
          </w:tcPr>
          <w:p w14:paraId="0E2C64B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WALL</w:t>
            </w:r>
          </w:p>
        </w:tc>
      </w:tr>
      <w:tr w:rsidR="004F185D" w:rsidRPr="00C20818" w14:paraId="0E72BDF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1FC08DB"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0CEC7AD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DORMITÓRIO INSTRUMENTAÇÃO</w:t>
            </w:r>
          </w:p>
        </w:tc>
        <w:tc>
          <w:tcPr>
            <w:tcW w:w="1314" w:type="dxa"/>
            <w:hideMark/>
          </w:tcPr>
          <w:p w14:paraId="6730AC2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AC-8230001</w:t>
            </w:r>
          </w:p>
        </w:tc>
        <w:tc>
          <w:tcPr>
            <w:tcW w:w="1985" w:type="dxa"/>
            <w:noWrap/>
            <w:hideMark/>
          </w:tcPr>
          <w:p w14:paraId="5148E9D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53F0A1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36C1CA9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2ED9932"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501AFA6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DORMITÍRO MECÂNICA</w:t>
            </w:r>
          </w:p>
        </w:tc>
        <w:tc>
          <w:tcPr>
            <w:tcW w:w="1314" w:type="dxa"/>
            <w:hideMark/>
          </w:tcPr>
          <w:p w14:paraId="360599E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AC-8230002</w:t>
            </w:r>
          </w:p>
        </w:tc>
        <w:tc>
          <w:tcPr>
            <w:tcW w:w="1985" w:type="dxa"/>
            <w:noWrap/>
            <w:hideMark/>
          </w:tcPr>
          <w:p w14:paraId="0FED6A1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20BB8E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1F25AF5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4384E32F"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5C0C58F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DORMITÓRIO AUTOMAÇÃO</w:t>
            </w:r>
          </w:p>
        </w:tc>
        <w:tc>
          <w:tcPr>
            <w:tcW w:w="1314" w:type="dxa"/>
            <w:hideMark/>
          </w:tcPr>
          <w:p w14:paraId="60BED6B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AC-8230003</w:t>
            </w:r>
          </w:p>
        </w:tc>
        <w:tc>
          <w:tcPr>
            <w:tcW w:w="1985" w:type="dxa"/>
            <w:noWrap/>
            <w:hideMark/>
          </w:tcPr>
          <w:p w14:paraId="144057D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3779F4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39118C9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03C4B34A"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2C1EDC1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DORMITÓRIO ELÉTRICA</w:t>
            </w:r>
          </w:p>
        </w:tc>
        <w:tc>
          <w:tcPr>
            <w:tcW w:w="1314" w:type="dxa"/>
            <w:hideMark/>
          </w:tcPr>
          <w:p w14:paraId="36ED959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AC-8230004</w:t>
            </w:r>
          </w:p>
        </w:tc>
        <w:tc>
          <w:tcPr>
            <w:tcW w:w="1985" w:type="dxa"/>
            <w:noWrap/>
            <w:hideMark/>
          </w:tcPr>
          <w:p w14:paraId="5391007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CCBFF6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45B55BA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714AB6F2"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5A59500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DORMITÓRIO</w:t>
            </w:r>
          </w:p>
        </w:tc>
        <w:tc>
          <w:tcPr>
            <w:tcW w:w="1314" w:type="dxa"/>
            <w:hideMark/>
          </w:tcPr>
          <w:p w14:paraId="2F6129E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AC-8230005</w:t>
            </w:r>
          </w:p>
        </w:tc>
        <w:tc>
          <w:tcPr>
            <w:tcW w:w="1985" w:type="dxa"/>
            <w:noWrap/>
            <w:hideMark/>
          </w:tcPr>
          <w:p w14:paraId="3D90CC8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7702E91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579FE89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598A8510"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321F9DC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DORMITÓRIO LIDERMAN</w:t>
            </w:r>
          </w:p>
        </w:tc>
        <w:tc>
          <w:tcPr>
            <w:tcW w:w="1314" w:type="dxa"/>
            <w:hideMark/>
          </w:tcPr>
          <w:p w14:paraId="01F431B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AC-8230006</w:t>
            </w:r>
          </w:p>
        </w:tc>
        <w:tc>
          <w:tcPr>
            <w:tcW w:w="1985" w:type="dxa"/>
            <w:noWrap/>
            <w:hideMark/>
          </w:tcPr>
          <w:p w14:paraId="1023CDD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89D5A5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0C086BD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2CABB889"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52D3300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QUARTO RESERVA</w:t>
            </w:r>
          </w:p>
        </w:tc>
        <w:tc>
          <w:tcPr>
            <w:tcW w:w="1314" w:type="dxa"/>
            <w:hideMark/>
          </w:tcPr>
          <w:p w14:paraId="0AE5F7E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AC-8230007</w:t>
            </w:r>
          </w:p>
        </w:tc>
        <w:tc>
          <w:tcPr>
            <w:tcW w:w="1985" w:type="dxa"/>
            <w:noWrap/>
            <w:hideMark/>
          </w:tcPr>
          <w:p w14:paraId="3364025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1EBB21B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3E87F2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A1D6667"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14EE54B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DE TV</w:t>
            </w:r>
          </w:p>
        </w:tc>
        <w:tc>
          <w:tcPr>
            <w:tcW w:w="1314" w:type="dxa"/>
            <w:hideMark/>
          </w:tcPr>
          <w:p w14:paraId="1634950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AC-8230010</w:t>
            </w:r>
          </w:p>
        </w:tc>
        <w:tc>
          <w:tcPr>
            <w:tcW w:w="1985" w:type="dxa"/>
            <w:noWrap/>
            <w:hideMark/>
          </w:tcPr>
          <w:p w14:paraId="7A46B96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0643D90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7B0217B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39641208"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4F147C5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ACADEMIA</w:t>
            </w:r>
          </w:p>
        </w:tc>
        <w:tc>
          <w:tcPr>
            <w:tcW w:w="1314" w:type="dxa"/>
            <w:hideMark/>
          </w:tcPr>
          <w:p w14:paraId="5FF41C9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AC-8230011</w:t>
            </w:r>
          </w:p>
        </w:tc>
        <w:tc>
          <w:tcPr>
            <w:tcW w:w="1985" w:type="dxa"/>
            <w:noWrap/>
            <w:hideMark/>
          </w:tcPr>
          <w:p w14:paraId="32F9525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1D81DF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083E98B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A55C8C4"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6803BAA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HALL DOS JOGOS</w:t>
            </w:r>
          </w:p>
        </w:tc>
        <w:tc>
          <w:tcPr>
            <w:tcW w:w="1314" w:type="dxa"/>
            <w:hideMark/>
          </w:tcPr>
          <w:p w14:paraId="721D76E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AC-8230009</w:t>
            </w:r>
          </w:p>
        </w:tc>
        <w:tc>
          <w:tcPr>
            <w:tcW w:w="1985" w:type="dxa"/>
            <w:noWrap/>
            <w:hideMark/>
          </w:tcPr>
          <w:p w14:paraId="6F66957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4D81D11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6C5F470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6474D9DA"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71D65D5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VIVENCIA</w:t>
            </w:r>
          </w:p>
        </w:tc>
        <w:tc>
          <w:tcPr>
            <w:tcW w:w="1314" w:type="dxa"/>
            <w:hideMark/>
          </w:tcPr>
          <w:p w14:paraId="47C7574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AC-8230008</w:t>
            </w:r>
          </w:p>
        </w:tc>
        <w:tc>
          <w:tcPr>
            <w:tcW w:w="1985" w:type="dxa"/>
            <w:noWrap/>
            <w:hideMark/>
          </w:tcPr>
          <w:p w14:paraId="456B164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38428E7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-CASSETE</w:t>
            </w:r>
          </w:p>
        </w:tc>
      </w:tr>
      <w:tr w:rsidR="004F185D" w:rsidRPr="00C20818" w14:paraId="56E9DB6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hideMark/>
          </w:tcPr>
          <w:p w14:paraId="1E360BA1" w14:textId="77777777" w:rsidR="00DE2AA5" w:rsidRPr="00C20818" w:rsidRDefault="00DE2AA5" w:rsidP="009531C0">
            <w:pPr>
              <w:jc w:val="both"/>
              <w:rPr>
                <w:rFonts w:cs="Arial"/>
                <w:sz w:val="16"/>
                <w:szCs w:val="16"/>
              </w:rPr>
            </w:pPr>
            <w:r w:rsidRPr="00C20818">
              <w:rPr>
                <w:rFonts w:cs="Arial"/>
                <w:sz w:val="16"/>
                <w:szCs w:val="16"/>
              </w:rPr>
              <w:t>K-25</w:t>
            </w:r>
          </w:p>
        </w:tc>
        <w:tc>
          <w:tcPr>
            <w:tcW w:w="3270" w:type="dxa"/>
            <w:hideMark/>
          </w:tcPr>
          <w:p w14:paraId="1A68D8A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DE TIC</w:t>
            </w:r>
          </w:p>
        </w:tc>
        <w:tc>
          <w:tcPr>
            <w:tcW w:w="1314" w:type="dxa"/>
            <w:hideMark/>
          </w:tcPr>
          <w:p w14:paraId="434C959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AC-8230012</w:t>
            </w:r>
          </w:p>
        </w:tc>
        <w:tc>
          <w:tcPr>
            <w:tcW w:w="1985" w:type="dxa"/>
            <w:noWrap/>
            <w:hideMark/>
          </w:tcPr>
          <w:p w14:paraId="6C12FB7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noWrap/>
            <w:hideMark/>
          </w:tcPr>
          <w:p w14:paraId="2F4721D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28C8B3C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492848F"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63F45E1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DO COMPARTILHADO</w:t>
            </w:r>
          </w:p>
        </w:tc>
        <w:tc>
          <w:tcPr>
            <w:tcW w:w="1314" w:type="dxa"/>
          </w:tcPr>
          <w:p w14:paraId="30CB0AD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786B126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3EADB36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2E8A2BA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6A519E8"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76DF997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DO COMPARTILHADO</w:t>
            </w:r>
          </w:p>
        </w:tc>
        <w:tc>
          <w:tcPr>
            <w:tcW w:w="1314" w:type="dxa"/>
          </w:tcPr>
          <w:p w14:paraId="7B106A2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3FC59C9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B15CDF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6548F45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05BA9498"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61E351A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DO COMPARTILHADO</w:t>
            </w:r>
          </w:p>
        </w:tc>
        <w:tc>
          <w:tcPr>
            <w:tcW w:w="1314" w:type="dxa"/>
          </w:tcPr>
          <w:p w14:paraId="68C0439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32EED6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0FB9C86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5B10584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AD3D720"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6BF0AEB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DO COMPARTILHADO</w:t>
            </w:r>
          </w:p>
        </w:tc>
        <w:tc>
          <w:tcPr>
            <w:tcW w:w="1314" w:type="dxa"/>
          </w:tcPr>
          <w:p w14:paraId="0B6B258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288C7D4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30AF95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4E8EAFF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D17E68D" w14:textId="77777777" w:rsidR="00DE2AA5" w:rsidRPr="00C20818" w:rsidRDefault="00DE2AA5" w:rsidP="009531C0">
            <w:pPr>
              <w:jc w:val="both"/>
              <w:rPr>
                <w:rFonts w:cs="Arial"/>
                <w:sz w:val="16"/>
                <w:szCs w:val="16"/>
              </w:rPr>
            </w:pPr>
            <w:r w:rsidRPr="00C20818">
              <w:rPr>
                <w:rFonts w:cs="Arial"/>
                <w:sz w:val="16"/>
                <w:szCs w:val="16"/>
              </w:rPr>
              <w:lastRenderedPageBreak/>
              <w:t>K-26</w:t>
            </w:r>
          </w:p>
        </w:tc>
        <w:tc>
          <w:tcPr>
            <w:tcW w:w="3270" w:type="dxa"/>
          </w:tcPr>
          <w:p w14:paraId="38F476A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DO COMPARTILHADO</w:t>
            </w:r>
          </w:p>
        </w:tc>
        <w:tc>
          <w:tcPr>
            <w:tcW w:w="1314" w:type="dxa"/>
          </w:tcPr>
          <w:p w14:paraId="1577DC4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324B395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0AE3570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7D350AC1"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3024DD5"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1A70C4D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DA SEGURANÇA - ISC</w:t>
            </w:r>
          </w:p>
        </w:tc>
        <w:tc>
          <w:tcPr>
            <w:tcW w:w="1314" w:type="dxa"/>
          </w:tcPr>
          <w:p w14:paraId="733B30A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40C5A53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7960449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0153E4D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76EA9881"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20E9799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DA SEGURANÇA - ISC</w:t>
            </w:r>
          </w:p>
        </w:tc>
        <w:tc>
          <w:tcPr>
            <w:tcW w:w="1314" w:type="dxa"/>
          </w:tcPr>
          <w:p w14:paraId="37EA388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2F88308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6BA3A1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3B87FCC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0A7EED71"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4267B9A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DA TIC</w:t>
            </w:r>
          </w:p>
        </w:tc>
        <w:tc>
          <w:tcPr>
            <w:tcW w:w="1314" w:type="dxa"/>
          </w:tcPr>
          <w:p w14:paraId="204A2A7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584B59C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5DC0765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61CE36E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AF87790"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590FCE6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DA TIC</w:t>
            </w:r>
          </w:p>
        </w:tc>
        <w:tc>
          <w:tcPr>
            <w:tcW w:w="1314" w:type="dxa"/>
          </w:tcPr>
          <w:p w14:paraId="4E6DAE9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60CEBB2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75EEB62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2E9F081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F1E169D"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005649D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DA TIC</w:t>
            </w:r>
          </w:p>
        </w:tc>
        <w:tc>
          <w:tcPr>
            <w:tcW w:w="1314" w:type="dxa"/>
          </w:tcPr>
          <w:p w14:paraId="095ACD6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7B862F7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65D81B5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490ED5B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2607435D"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7FAFFFC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LABORATÓRIO TIC</w:t>
            </w:r>
          </w:p>
        </w:tc>
        <w:tc>
          <w:tcPr>
            <w:tcW w:w="1314" w:type="dxa"/>
          </w:tcPr>
          <w:p w14:paraId="1DF5647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6A1B1E6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2D69A5E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17FE43C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929301B"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1C27743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RACK TIC</w:t>
            </w:r>
          </w:p>
        </w:tc>
        <w:tc>
          <w:tcPr>
            <w:tcW w:w="1314" w:type="dxa"/>
          </w:tcPr>
          <w:p w14:paraId="30A25E3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60051D9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3F4D6A9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3D77D86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07AC984"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5191847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RACK TIC</w:t>
            </w:r>
          </w:p>
        </w:tc>
        <w:tc>
          <w:tcPr>
            <w:tcW w:w="1314" w:type="dxa"/>
          </w:tcPr>
          <w:p w14:paraId="569406A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07CFEF5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4F1D98B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165E284A"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9B6BFCA"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32E87B5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CORREDOR</w:t>
            </w:r>
          </w:p>
        </w:tc>
        <w:tc>
          <w:tcPr>
            <w:tcW w:w="1314" w:type="dxa"/>
          </w:tcPr>
          <w:p w14:paraId="1BD022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1ABFD2B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4C027C0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6C00D2A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53C5462"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667E019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CORREDOR</w:t>
            </w:r>
          </w:p>
        </w:tc>
        <w:tc>
          <w:tcPr>
            <w:tcW w:w="1314" w:type="dxa"/>
          </w:tcPr>
          <w:p w14:paraId="0B104E2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0B932CE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282D46C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20CC726B"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769E1766"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29F48FE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CORREDOR</w:t>
            </w:r>
          </w:p>
        </w:tc>
        <w:tc>
          <w:tcPr>
            <w:tcW w:w="1314" w:type="dxa"/>
          </w:tcPr>
          <w:p w14:paraId="26406CE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109E9C4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2FDF33A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6EBC99C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E4E3EEC" w14:textId="77777777" w:rsidR="00DE2AA5" w:rsidRPr="00C20818" w:rsidRDefault="00DE2AA5" w:rsidP="009531C0">
            <w:pPr>
              <w:jc w:val="both"/>
              <w:rPr>
                <w:rFonts w:cs="Arial"/>
                <w:sz w:val="16"/>
                <w:szCs w:val="16"/>
              </w:rPr>
            </w:pPr>
          </w:p>
          <w:p w14:paraId="7AD0CB95"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371F09E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RECEPÇÃO</w:t>
            </w:r>
          </w:p>
        </w:tc>
        <w:tc>
          <w:tcPr>
            <w:tcW w:w="1314" w:type="dxa"/>
          </w:tcPr>
          <w:p w14:paraId="3CCB45E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5D463D4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6AA8F49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5DD8B39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4652FDA" w14:textId="77777777" w:rsidR="00DE2AA5" w:rsidRPr="00C20818" w:rsidRDefault="00DE2AA5" w:rsidP="009531C0">
            <w:pPr>
              <w:jc w:val="both"/>
              <w:rPr>
                <w:rFonts w:cs="Arial"/>
                <w:sz w:val="16"/>
                <w:szCs w:val="16"/>
              </w:rPr>
            </w:pPr>
          </w:p>
          <w:p w14:paraId="48E9AB11"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4754821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RECEPÇÃO</w:t>
            </w:r>
          </w:p>
        </w:tc>
        <w:tc>
          <w:tcPr>
            <w:tcW w:w="1314" w:type="dxa"/>
          </w:tcPr>
          <w:p w14:paraId="100FA12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42A6CF4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46ABCC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3B47F58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D6DD85B" w14:textId="77777777" w:rsidR="00DE2AA5" w:rsidRPr="00C20818" w:rsidRDefault="00DE2AA5" w:rsidP="009531C0">
            <w:pPr>
              <w:jc w:val="both"/>
              <w:rPr>
                <w:rFonts w:cs="Arial"/>
                <w:sz w:val="16"/>
                <w:szCs w:val="16"/>
              </w:rPr>
            </w:pPr>
          </w:p>
          <w:p w14:paraId="5A11FF9C"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7F87FAB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RAC TIC</w:t>
            </w:r>
          </w:p>
        </w:tc>
        <w:tc>
          <w:tcPr>
            <w:tcW w:w="1314" w:type="dxa"/>
          </w:tcPr>
          <w:p w14:paraId="1EAAC9D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190D811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361E163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3CF0626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2A428CB" w14:textId="77777777" w:rsidR="00DE2AA5" w:rsidRPr="00C20818" w:rsidRDefault="00DE2AA5" w:rsidP="009531C0">
            <w:pPr>
              <w:jc w:val="both"/>
              <w:rPr>
                <w:rFonts w:cs="Arial"/>
                <w:sz w:val="16"/>
                <w:szCs w:val="16"/>
              </w:rPr>
            </w:pPr>
          </w:p>
          <w:p w14:paraId="7EBDD646"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53D2362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RAC TIC</w:t>
            </w:r>
          </w:p>
        </w:tc>
        <w:tc>
          <w:tcPr>
            <w:tcW w:w="1314" w:type="dxa"/>
          </w:tcPr>
          <w:p w14:paraId="4274B11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11BB86CC"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622EEAB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533B1C23"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CFCBC8C" w14:textId="77777777" w:rsidR="00DE2AA5" w:rsidRPr="00C20818" w:rsidRDefault="00DE2AA5" w:rsidP="009531C0">
            <w:pPr>
              <w:jc w:val="both"/>
              <w:rPr>
                <w:rFonts w:cs="Arial"/>
                <w:sz w:val="16"/>
                <w:szCs w:val="16"/>
              </w:rPr>
            </w:pPr>
          </w:p>
          <w:p w14:paraId="36DA359B"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6C4740C4"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DE REUNIÃO - 01</w:t>
            </w:r>
          </w:p>
        </w:tc>
        <w:tc>
          <w:tcPr>
            <w:tcW w:w="1314" w:type="dxa"/>
          </w:tcPr>
          <w:p w14:paraId="048C87A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1E3CF39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235A1DE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772126A4"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DB33B0A" w14:textId="77777777" w:rsidR="00DE2AA5" w:rsidRPr="00C20818" w:rsidRDefault="00DE2AA5" w:rsidP="009531C0">
            <w:pPr>
              <w:jc w:val="both"/>
              <w:rPr>
                <w:rFonts w:cs="Arial"/>
                <w:sz w:val="16"/>
                <w:szCs w:val="16"/>
              </w:rPr>
            </w:pPr>
          </w:p>
          <w:p w14:paraId="7FECBDAE"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3835AE4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DE REUNIÃO - 02</w:t>
            </w:r>
          </w:p>
        </w:tc>
        <w:tc>
          <w:tcPr>
            <w:tcW w:w="1314" w:type="dxa"/>
          </w:tcPr>
          <w:p w14:paraId="7E6AB8C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5F3F508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B00574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361AC439"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4DD45857" w14:textId="77777777" w:rsidR="00DE2AA5" w:rsidRPr="00C20818" w:rsidRDefault="00DE2AA5" w:rsidP="009531C0">
            <w:pPr>
              <w:jc w:val="both"/>
              <w:rPr>
                <w:rFonts w:cs="Arial"/>
                <w:sz w:val="16"/>
                <w:szCs w:val="16"/>
              </w:rPr>
            </w:pPr>
          </w:p>
          <w:p w14:paraId="664DD7B2"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5358BC8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AUDITORIO</w:t>
            </w:r>
          </w:p>
        </w:tc>
        <w:tc>
          <w:tcPr>
            <w:tcW w:w="1314" w:type="dxa"/>
          </w:tcPr>
          <w:p w14:paraId="0E4654D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3B31EAB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0505445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3B529988"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BE68EA8" w14:textId="77777777" w:rsidR="00DE2AA5" w:rsidRPr="00C20818" w:rsidRDefault="00DE2AA5" w:rsidP="009531C0">
            <w:pPr>
              <w:jc w:val="both"/>
              <w:rPr>
                <w:rFonts w:cs="Arial"/>
                <w:sz w:val="16"/>
                <w:szCs w:val="16"/>
              </w:rPr>
            </w:pPr>
          </w:p>
          <w:p w14:paraId="16FB959B"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4CA7153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AUDITORIO</w:t>
            </w:r>
          </w:p>
        </w:tc>
        <w:tc>
          <w:tcPr>
            <w:tcW w:w="1314" w:type="dxa"/>
          </w:tcPr>
          <w:p w14:paraId="40E63B9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5B882049"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04B7E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7C2ACDD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AD8BB0A" w14:textId="77777777" w:rsidR="00DE2AA5" w:rsidRPr="00C20818" w:rsidRDefault="00DE2AA5" w:rsidP="009531C0">
            <w:pPr>
              <w:jc w:val="both"/>
              <w:rPr>
                <w:rFonts w:cs="Arial"/>
                <w:sz w:val="16"/>
                <w:szCs w:val="16"/>
              </w:rPr>
            </w:pPr>
          </w:p>
          <w:p w14:paraId="178C5729"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7DF8825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AUDITORIO</w:t>
            </w:r>
          </w:p>
        </w:tc>
        <w:tc>
          <w:tcPr>
            <w:tcW w:w="1314" w:type="dxa"/>
          </w:tcPr>
          <w:p w14:paraId="41ADBB5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40F7FFB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051B1CC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72E32760"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1276DA7" w14:textId="77777777" w:rsidR="00DE2AA5" w:rsidRPr="00C20818" w:rsidRDefault="00DE2AA5" w:rsidP="009531C0">
            <w:pPr>
              <w:jc w:val="both"/>
              <w:rPr>
                <w:rFonts w:cs="Arial"/>
                <w:sz w:val="16"/>
                <w:szCs w:val="16"/>
              </w:rPr>
            </w:pPr>
          </w:p>
          <w:p w14:paraId="30A64A27"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767793A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AUDITORIO</w:t>
            </w:r>
          </w:p>
        </w:tc>
        <w:tc>
          <w:tcPr>
            <w:tcW w:w="1314" w:type="dxa"/>
          </w:tcPr>
          <w:p w14:paraId="6467830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721B2B1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74FFE8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5DA8B5EC"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0F6A7488" w14:textId="77777777" w:rsidR="00DE2AA5" w:rsidRPr="00C20818" w:rsidRDefault="00DE2AA5" w:rsidP="009531C0">
            <w:pPr>
              <w:jc w:val="both"/>
              <w:rPr>
                <w:rFonts w:cs="Arial"/>
                <w:sz w:val="16"/>
                <w:szCs w:val="16"/>
              </w:rPr>
            </w:pPr>
          </w:p>
          <w:p w14:paraId="02053331"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1C89919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AUDITORIO</w:t>
            </w:r>
          </w:p>
        </w:tc>
        <w:tc>
          <w:tcPr>
            <w:tcW w:w="1314" w:type="dxa"/>
          </w:tcPr>
          <w:p w14:paraId="64A3A0A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74562F9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296D357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0E5D40A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2C581892" w14:textId="77777777" w:rsidR="00DE2AA5" w:rsidRPr="00C20818" w:rsidRDefault="00DE2AA5" w:rsidP="009531C0">
            <w:pPr>
              <w:jc w:val="both"/>
              <w:rPr>
                <w:rFonts w:cs="Arial"/>
                <w:sz w:val="16"/>
                <w:szCs w:val="16"/>
              </w:rPr>
            </w:pPr>
          </w:p>
          <w:p w14:paraId="4AB359DA"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5D8ADE9A"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AUDITORIO</w:t>
            </w:r>
          </w:p>
        </w:tc>
        <w:tc>
          <w:tcPr>
            <w:tcW w:w="1314" w:type="dxa"/>
          </w:tcPr>
          <w:p w14:paraId="338AB50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6B509E4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0ED4A22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4137BEE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2A853C80" w14:textId="77777777" w:rsidR="00DE2AA5" w:rsidRPr="00C20818" w:rsidRDefault="00DE2AA5" w:rsidP="009531C0">
            <w:pPr>
              <w:jc w:val="both"/>
              <w:rPr>
                <w:rFonts w:cs="Arial"/>
                <w:sz w:val="16"/>
                <w:szCs w:val="16"/>
              </w:rPr>
            </w:pPr>
          </w:p>
          <w:p w14:paraId="546ED670"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3B255BA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AUDITORIO</w:t>
            </w:r>
          </w:p>
        </w:tc>
        <w:tc>
          <w:tcPr>
            <w:tcW w:w="1314" w:type="dxa"/>
          </w:tcPr>
          <w:p w14:paraId="233A152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06491EF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3E36390F"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 CASSETE TRANE</w:t>
            </w:r>
          </w:p>
        </w:tc>
      </w:tr>
      <w:tr w:rsidR="004F185D" w:rsidRPr="00C20818" w14:paraId="4F9F763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12A47912" w14:textId="77777777" w:rsidR="00DE2AA5" w:rsidRPr="00C20818" w:rsidRDefault="00DE2AA5" w:rsidP="009531C0">
            <w:pPr>
              <w:jc w:val="both"/>
              <w:rPr>
                <w:rFonts w:cs="Arial"/>
                <w:sz w:val="16"/>
                <w:szCs w:val="16"/>
              </w:rPr>
            </w:pPr>
          </w:p>
          <w:p w14:paraId="4AC55B64"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104FD97B"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RECEBIMENTO ALMOXARIFADO</w:t>
            </w:r>
          </w:p>
        </w:tc>
        <w:tc>
          <w:tcPr>
            <w:tcW w:w="1314" w:type="dxa"/>
          </w:tcPr>
          <w:p w14:paraId="62570877"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3FECB3B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76B66DC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4472AC25"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387EC7C" w14:textId="77777777" w:rsidR="00DE2AA5" w:rsidRPr="00C20818" w:rsidRDefault="00DE2AA5" w:rsidP="009531C0">
            <w:pPr>
              <w:jc w:val="both"/>
              <w:rPr>
                <w:rFonts w:cs="Arial"/>
                <w:sz w:val="16"/>
                <w:szCs w:val="16"/>
              </w:rPr>
            </w:pPr>
          </w:p>
          <w:p w14:paraId="00882139" w14:textId="77777777" w:rsidR="00DE2AA5" w:rsidRPr="00C20818" w:rsidRDefault="00DE2AA5" w:rsidP="009531C0">
            <w:pPr>
              <w:jc w:val="both"/>
              <w:rPr>
                <w:rFonts w:cs="Arial"/>
                <w:sz w:val="16"/>
                <w:szCs w:val="16"/>
              </w:rPr>
            </w:pPr>
            <w:r w:rsidRPr="00C20818">
              <w:rPr>
                <w:rFonts w:cs="Arial"/>
                <w:sz w:val="16"/>
                <w:szCs w:val="16"/>
              </w:rPr>
              <w:t>K-26</w:t>
            </w:r>
          </w:p>
        </w:tc>
        <w:tc>
          <w:tcPr>
            <w:tcW w:w="3270" w:type="dxa"/>
          </w:tcPr>
          <w:p w14:paraId="016F48D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RECEBIMENTO ALMOXARIFADO</w:t>
            </w:r>
          </w:p>
        </w:tc>
        <w:tc>
          <w:tcPr>
            <w:tcW w:w="1314" w:type="dxa"/>
          </w:tcPr>
          <w:p w14:paraId="25497436"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0DFC0B61"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94D4592"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 AGRATTO</w:t>
            </w:r>
          </w:p>
        </w:tc>
      </w:tr>
      <w:tr w:rsidR="004F185D" w:rsidRPr="00C20818" w14:paraId="22CE74FE"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7E42EF2D" w14:textId="77777777" w:rsidR="00DE2AA5" w:rsidRPr="00C20818" w:rsidRDefault="00DE2AA5" w:rsidP="009531C0">
            <w:pPr>
              <w:jc w:val="both"/>
              <w:rPr>
                <w:rFonts w:cs="Arial"/>
                <w:sz w:val="16"/>
                <w:szCs w:val="16"/>
              </w:rPr>
            </w:pPr>
          </w:p>
          <w:p w14:paraId="68DE90E0" w14:textId="77777777" w:rsidR="00DE2AA5" w:rsidRPr="00C20818" w:rsidRDefault="00DE2AA5" w:rsidP="009531C0">
            <w:pPr>
              <w:jc w:val="both"/>
              <w:rPr>
                <w:rFonts w:cs="Arial"/>
                <w:sz w:val="16"/>
                <w:szCs w:val="16"/>
              </w:rPr>
            </w:pPr>
            <w:r w:rsidRPr="00C20818">
              <w:rPr>
                <w:rFonts w:cs="Arial"/>
                <w:sz w:val="16"/>
                <w:szCs w:val="16"/>
              </w:rPr>
              <w:t>K-27</w:t>
            </w:r>
          </w:p>
        </w:tc>
        <w:tc>
          <w:tcPr>
            <w:tcW w:w="3270" w:type="dxa"/>
          </w:tcPr>
          <w:p w14:paraId="3D68C135"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NOVO REFEITÓRIO</w:t>
            </w:r>
          </w:p>
        </w:tc>
        <w:tc>
          <w:tcPr>
            <w:tcW w:w="1314" w:type="dxa"/>
          </w:tcPr>
          <w:p w14:paraId="76C8F44E"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16513D50"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45A9EBF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7B10C6CE" w14:textId="77777777" w:rsidTr="006720B9">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56AFD54" w14:textId="77777777" w:rsidR="00DE2AA5" w:rsidRPr="00C20818" w:rsidRDefault="00DE2AA5" w:rsidP="009531C0">
            <w:pPr>
              <w:jc w:val="both"/>
              <w:rPr>
                <w:rFonts w:cs="Arial"/>
                <w:sz w:val="16"/>
                <w:szCs w:val="16"/>
              </w:rPr>
            </w:pPr>
            <w:r w:rsidRPr="00C20818">
              <w:rPr>
                <w:rFonts w:cs="Arial"/>
                <w:sz w:val="16"/>
                <w:szCs w:val="16"/>
              </w:rPr>
              <w:t>K-27</w:t>
            </w:r>
          </w:p>
        </w:tc>
        <w:tc>
          <w:tcPr>
            <w:tcW w:w="3270" w:type="dxa"/>
          </w:tcPr>
          <w:p w14:paraId="54855D2D"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 xml:space="preserve">NOVO REFEITÓRIO – CÂMARA </w:t>
            </w:r>
            <w:r w:rsidR="001755B2" w:rsidRPr="00C20818">
              <w:rPr>
                <w:rFonts w:cs="Arial"/>
                <w:bCs/>
                <w:sz w:val="16"/>
                <w:szCs w:val="16"/>
              </w:rPr>
              <w:t>RESFRIADOS</w:t>
            </w:r>
          </w:p>
        </w:tc>
        <w:tc>
          <w:tcPr>
            <w:tcW w:w="1314" w:type="dxa"/>
          </w:tcPr>
          <w:p w14:paraId="1B546323"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shd w:val="clear" w:color="auto" w:fill="auto"/>
            <w:noWrap/>
          </w:tcPr>
          <w:p w14:paraId="0F6BFCC0" w14:textId="77777777" w:rsidR="00DE2AA5" w:rsidRPr="00C20818" w:rsidRDefault="006720B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tcPr>
          <w:p w14:paraId="3CCC0CB8" w14:textId="77777777" w:rsidR="00DE2AA5" w:rsidRPr="00C20818" w:rsidRDefault="00DE2AA5"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CAMARA FRIA</w:t>
            </w:r>
          </w:p>
        </w:tc>
      </w:tr>
      <w:tr w:rsidR="004F185D" w:rsidRPr="00C20818" w14:paraId="0C09E4FF" w14:textId="77777777" w:rsidTr="006720B9">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4DA7D67B" w14:textId="77777777" w:rsidR="001755B2" w:rsidRPr="00C20818" w:rsidRDefault="001755B2" w:rsidP="009531C0">
            <w:pPr>
              <w:jc w:val="both"/>
              <w:rPr>
                <w:rFonts w:cs="Arial"/>
                <w:sz w:val="16"/>
                <w:szCs w:val="16"/>
              </w:rPr>
            </w:pPr>
            <w:r w:rsidRPr="00C20818">
              <w:rPr>
                <w:rFonts w:cs="Arial"/>
                <w:sz w:val="16"/>
                <w:szCs w:val="16"/>
              </w:rPr>
              <w:t>K-27</w:t>
            </w:r>
          </w:p>
        </w:tc>
        <w:tc>
          <w:tcPr>
            <w:tcW w:w="3270" w:type="dxa"/>
          </w:tcPr>
          <w:p w14:paraId="3ADBFA1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NOVO REFEITÓRIO – CÂMARA RESFRIADOS</w:t>
            </w:r>
          </w:p>
        </w:tc>
        <w:tc>
          <w:tcPr>
            <w:tcW w:w="1314" w:type="dxa"/>
          </w:tcPr>
          <w:p w14:paraId="2415E9D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shd w:val="clear" w:color="auto" w:fill="auto"/>
            <w:noWrap/>
          </w:tcPr>
          <w:p w14:paraId="77B7F03B" w14:textId="77777777" w:rsidR="001755B2" w:rsidRPr="00C20818" w:rsidRDefault="006720B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tcPr>
          <w:p w14:paraId="66880A8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CAMARA FRIA</w:t>
            </w:r>
          </w:p>
        </w:tc>
      </w:tr>
      <w:tr w:rsidR="004F185D" w:rsidRPr="00C20818" w14:paraId="12CD434B" w14:textId="77777777" w:rsidTr="006720B9">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72A2C454" w14:textId="77777777" w:rsidR="001755B2" w:rsidRPr="00C20818" w:rsidRDefault="001755B2" w:rsidP="009531C0">
            <w:pPr>
              <w:jc w:val="both"/>
              <w:rPr>
                <w:rFonts w:cs="Arial"/>
                <w:sz w:val="16"/>
                <w:szCs w:val="16"/>
              </w:rPr>
            </w:pPr>
            <w:r w:rsidRPr="00C20818">
              <w:rPr>
                <w:rFonts w:cs="Arial"/>
                <w:sz w:val="16"/>
                <w:szCs w:val="16"/>
              </w:rPr>
              <w:t>K-27</w:t>
            </w:r>
          </w:p>
        </w:tc>
        <w:tc>
          <w:tcPr>
            <w:tcW w:w="3270" w:type="dxa"/>
          </w:tcPr>
          <w:p w14:paraId="6952C57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NOVO REFEITÓRIO – CÂMARA CONGELADOS</w:t>
            </w:r>
          </w:p>
        </w:tc>
        <w:tc>
          <w:tcPr>
            <w:tcW w:w="1314" w:type="dxa"/>
          </w:tcPr>
          <w:p w14:paraId="276E8FA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shd w:val="clear" w:color="auto" w:fill="auto"/>
            <w:noWrap/>
          </w:tcPr>
          <w:p w14:paraId="57897ADE" w14:textId="77777777" w:rsidR="001755B2" w:rsidRPr="00C20818" w:rsidRDefault="006720B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tcPr>
          <w:p w14:paraId="503B6CE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CAMARA FRIA</w:t>
            </w:r>
          </w:p>
        </w:tc>
      </w:tr>
      <w:tr w:rsidR="004F185D" w:rsidRPr="00C20818" w14:paraId="77168E59" w14:textId="77777777" w:rsidTr="006720B9">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679B4D44" w14:textId="77777777" w:rsidR="001755B2" w:rsidRPr="00C20818" w:rsidRDefault="001755B2" w:rsidP="009531C0">
            <w:pPr>
              <w:jc w:val="both"/>
              <w:rPr>
                <w:rFonts w:cs="Arial"/>
                <w:sz w:val="16"/>
                <w:szCs w:val="16"/>
              </w:rPr>
            </w:pPr>
            <w:r w:rsidRPr="00C20818">
              <w:rPr>
                <w:rFonts w:cs="Arial"/>
                <w:sz w:val="16"/>
                <w:szCs w:val="16"/>
              </w:rPr>
              <w:t>K-27</w:t>
            </w:r>
          </w:p>
        </w:tc>
        <w:tc>
          <w:tcPr>
            <w:tcW w:w="3270" w:type="dxa"/>
          </w:tcPr>
          <w:p w14:paraId="4BF00C4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NOVO REFEITÓRIO – CÂMARA CONGELADOS</w:t>
            </w:r>
          </w:p>
        </w:tc>
        <w:tc>
          <w:tcPr>
            <w:tcW w:w="1314" w:type="dxa"/>
          </w:tcPr>
          <w:p w14:paraId="53150E0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shd w:val="clear" w:color="auto" w:fill="auto"/>
            <w:noWrap/>
          </w:tcPr>
          <w:p w14:paraId="69C85937" w14:textId="77777777" w:rsidR="001755B2" w:rsidRPr="00C20818" w:rsidRDefault="006720B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CRÍTICO</w:t>
            </w:r>
          </w:p>
        </w:tc>
        <w:tc>
          <w:tcPr>
            <w:tcW w:w="1949" w:type="dxa"/>
          </w:tcPr>
          <w:p w14:paraId="46138D0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CAMARA FRIA</w:t>
            </w:r>
          </w:p>
        </w:tc>
      </w:tr>
      <w:tr w:rsidR="004F185D" w:rsidRPr="00C20818" w14:paraId="1AA1E897"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75FE4BE" w14:textId="77777777" w:rsidR="001755B2" w:rsidRPr="00C20818" w:rsidRDefault="001755B2" w:rsidP="009531C0">
            <w:pPr>
              <w:jc w:val="both"/>
              <w:rPr>
                <w:rFonts w:cs="Arial"/>
                <w:sz w:val="16"/>
                <w:szCs w:val="16"/>
              </w:rPr>
            </w:pPr>
            <w:r w:rsidRPr="00C20818">
              <w:rPr>
                <w:rFonts w:cs="Arial"/>
                <w:sz w:val="16"/>
                <w:szCs w:val="16"/>
              </w:rPr>
              <w:t>K-28</w:t>
            </w:r>
          </w:p>
        </w:tc>
        <w:tc>
          <w:tcPr>
            <w:tcW w:w="3270" w:type="dxa"/>
          </w:tcPr>
          <w:p w14:paraId="74D722F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ADMINISTRATIVA</w:t>
            </w:r>
          </w:p>
        </w:tc>
        <w:tc>
          <w:tcPr>
            <w:tcW w:w="1314" w:type="dxa"/>
          </w:tcPr>
          <w:p w14:paraId="7C6544A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5408B73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6D6A1B3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2725EC7F"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064AEEA" w14:textId="77777777" w:rsidR="001755B2" w:rsidRPr="00C20818" w:rsidRDefault="001755B2" w:rsidP="009531C0">
            <w:pPr>
              <w:jc w:val="both"/>
              <w:rPr>
                <w:rFonts w:cs="Arial"/>
                <w:sz w:val="16"/>
                <w:szCs w:val="16"/>
              </w:rPr>
            </w:pPr>
            <w:r w:rsidRPr="00C20818">
              <w:rPr>
                <w:rFonts w:cs="Arial"/>
                <w:sz w:val="16"/>
                <w:szCs w:val="16"/>
              </w:rPr>
              <w:lastRenderedPageBreak/>
              <w:t>K-28</w:t>
            </w:r>
          </w:p>
        </w:tc>
        <w:tc>
          <w:tcPr>
            <w:tcW w:w="3270" w:type="dxa"/>
          </w:tcPr>
          <w:p w14:paraId="41971A7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ADMINISTRATIVA</w:t>
            </w:r>
          </w:p>
        </w:tc>
        <w:tc>
          <w:tcPr>
            <w:tcW w:w="1314" w:type="dxa"/>
          </w:tcPr>
          <w:p w14:paraId="5CDFA17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0A43638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564EC69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41DF9B3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74EE82D9" w14:textId="77777777" w:rsidR="001755B2" w:rsidRPr="00C20818" w:rsidRDefault="001755B2" w:rsidP="009531C0">
            <w:pPr>
              <w:jc w:val="both"/>
              <w:rPr>
                <w:rFonts w:cs="Arial"/>
                <w:sz w:val="16"/>
                <w:szCs w:val="16"/>
              </w:rPr>
            </w:pPr>
            <w:r w:rsidRPr="00C20818">
              <w:rPr>
                <w:rFonts w:cs="Arial"/>
                <w:sz w:val="16"/>
                <w:szCs w:val="16"/>
              </w:rPr>
              <w:t>K-28</w:t>
            </w:r>
          </w:p>
        </w:tc>
        <w:tc>
          <w:tcPr>
            <w:tcW w:w="3270" w:type="dxa"/>
          </w:tcPr>
          <w:p w14:paraId="7D1EC04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ADMINISTRATIVA</w:t>
            </w:r>
          </w:p>
        </w:tc>
        <w:tc>
          <w:tcPr>
            <w:tcW w:w="1314" w:type="dxa"/>
          </w:tcPr>
          <w:p w14:paraId="1FC46BB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4D66382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6585321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493FD336"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A522DF3" w14:textId="77777777" w:rsidR="001755B2" w:rsidRPr="00C20818" w:rsidRDefault="001755B2" w:rsidP="009531C0">
            <w:pPr>
              <w:jc w:val="both"/>
              <w:rPr>
                <w:rFonts w:cs="Arial"/>
                <w:sz w:val="16"/>
                <w:szCs w:val="16"/>
              </w:rPr>
            </w:pPr>
            <w:r w:rsidRPr="00C20818">
              <w:rPr>
                <w:rFonts w:cs="Arial"/>
                <w:sz w:val="16"/>
                <w:szCs w:val="16"/>
              </w:rPr>
              <w:t>K-28</w:t>
            </w:r>
          </w:p>
        </w:tc>
        <w:tc>
          <w:tcPr>
            <w:tcW w:w="3270" w:type="dxa"/>
          </w:tcPr>
          <w:p w14:paraId="7DB99A1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DE REUNIÃO</w:t>
            </w:r>
          </w:p>
        </w:tc>
        <w:tc>
          <w:tcPr>
            <w:tcW w:w="1314" w:type="dxa"/>
          </w:tcPr>
          <w:p w14:paraId="545A5EB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29F183F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315FF4D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6A6C197D"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30969DED" w14:textId="77777777" w:rsidR="001755B2" w:rsidRPr="00C20818" w:rsidRDefault="001755B2" w:rsidP="009531C0">
            <w:pPr>
              <w:jc w:val="both"/>
              <w:rPr>
                <w:rFonts w:cs="Arial"/>
                <w:sz w:val="16"/>
                <w:szCs w:val="16"/>
              </w:rPr>
            </w:pPr>
            <w:r w:rsidRPr="00C20818">
              <w:rPr>
                <w:rFonts w:cs="Arial"/>
                <w:sz w:val="16"/>
                <w:szCs w:val="16"/>
              </w:rPr>
              <w:t>K-28</w:t>
            </w:r>
          </w:p>
        </w:tc>
        <w:tc>
          <w:tcPr>
            <w:tcW w:w="3270" w:type="dxa"/>
          </w:tcPr>
          <w:p w14:paraId="1D3568B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RECEPÇÃO</w:t>
            </w:r>
          </w:p>
        </w:tc>
        <w:tc>
          <w:tcPr>
            <w:tcW w:w="1314" w:type="dxa"/>
          </w:tcPr>
          <w:p w14:paraId="24FFD3C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056B7CB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079B432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r w:rsidR="004F185D" w:rsidRPr="00C20818" w14:paraId="6390AB92" w14:textId="77777777" w:rsidTr="001755B2">
        <w:trPr>
          <w:trHeight w:val="402"/>
        </w:trPr>
        <w:tc>
          <w:tcPr>
            <w:cnfStyle w:val="001000000000" w:firstRow="0" w:lastRow="0" w:firstColumn="1" w:lastColumn="0" w:oddVBand="0" w:evenVBand="0" w:oddHBand="0" w:evenHBand="0" w:firstRowFirstColumn="0" w:firstRowLastColumn="0" w:lastRowFirstColumn="0" w:lastRowLastColumn="0"/>
            <w:tcW w:w="1754" w:type="dxa"/>
          </w:tcPr>
          <w:p w14:paraId="501AC6F2" w14:textId="77777777" w:rsidR="001755B2" w:rsidRPr="00C20818" w:rsidRDefault="001755B2" w:rsidP="009531C0">
            <w:pPr>
              <w:jc w:val="both"/>
              <w:rPr>
                <w:rFonts w:cs="Arial"/>
                <w:sz w:val="16"/>
                <w:szCs w:val="16"/>
              </w:rPr>
            </w:pPr>
            <w:r w:rsidRPr="00C20818">
              <w:rPr>
                <w:rFonts w:cs="Arial"/>
                <w:sz w:val="16"/>
                <w:szCs w:val="16"/>
              </w:rPr>
              <w:t>K-28</w:t>
            </w:r>
          </w:p>
        </w:tc>
        <w:tc>
          <w:tcPr>
            <w:tcW w:w="3270" w:type="dxa"/>
          </w:tcPr>
          <w:p w14:paraId="2E4F196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bCs/>
                <w:sz w:val="16"/>
                <w:szCs w:val="16"/>
              </w:rPr>
            </w:pPr>
            <w:r w:rsidRPr="00C20818">
              <w:rPr>
                <w:rFonts w:cs="Arial"/>
                <w:bCs/>
                <w:sz w:val="16"/>
                <w:szCs w:val="16"/>
              </w:rPr>
              <w:t>SALA DA GERENCIA</w:t>
            </w:r>
          </w:p>
        </w:tc>
        <w:tc>
          <w:tcPr>
            <w:tcW w:w="1314" w:type="dxa"/>
          </w:tcPr>
          <w:p w14:paraId="2B8DE54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5" w:type="dxa"/>
            <w:noWrap/>
          </w:tcPr>
          <w:p w14:paraId="7DA08C8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NÃO CRÍTICO</w:t>
            </w:r>
          </w:p>
        </w:tc>
        <w:tc>
          <w:tcPr>
            <w:tcW w:w="1949" w:type="dxa"/>
          </w:tcPr>
          <w:p w14:paraId="133B434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SPLIT HI – WALL</w:t>
            </w:r>
          </w:p>
        </w:tc>
      </w:tr>
    </w:tbl>
    <w:p w14:paraId="4012E365" w14:textId="77777777" w:rsidR="00DE2AA5" w:rsidRPr="00C20818" w:rsidRDefault="008B440E" w:rsidP="009531C0">
      <w:pPr>
        <w:jc w:val="both"/>
      </w:pPr>
      <w:r w:rsidRPr="00C20818">
        <w:br/>
      </w:r>
    </w:p>
    <w:p w14:paraId="2FAA6DFD" w14:textId="77777777" w:rsidR="008B440E" w:rsidRPr="00C20818" w:rsidRDefault="008B440E" w:rsidP="009531C0">
      <w:pPr>
        <w:pStyle w:val="PargrafodaLista"/>
        <w:numPr>
          <w:ilvl w:val="0"/>
          <w:numId w:val="53"/>
        </w:numPr>
        <w:jc w:val="both"/>
      </w:pPr>
      <w:r w:rsidRPr="00C20818">
        <w:t>BEBEDOUROS</w:t>
      </w:r>
      <w:r w:rsidR="006720B9" w:rsidRPr="00C20818">
        <w:br/>
      </w:r>
    </w:p>
    <w:tbl>
      <w:tblPr>
        <w:tblStyle w:val="TabeladeGrade1Clara"/>
        <w:tblW w:w="10044" w:type="dxa"/>
        <w:tblInd w:w="-856" w:type="dxa"/>
        <w:tblLook w:val="04A0" w:firstRow="1" w:lastRow="0" w:firstColumn="1" w:lastColumn="0" w:noHBand="0" w:noVBand="1"/>
      </w:tblPr>
      <w:tblGrid>
        <w:gridCol w:w="1982"/>
        <w:gridCol w:w="2261"/>
        <w:gridCol w:w="1839"/>
        <w:gridCol w:w="1981"/>
        <w:gridCol w:w="1981"/>
      </w:tblGrid>
      <w:tr w:rsidR="004F185D" w:rsidRPr="00C20818" w14:paraId="22FF4519" w14:textId="77777777" w:rsidTr="001755B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2" w:type="dxa"/>
            <w:noWrap/>
            <w:vAlign w:val="center"/>
            <w:hideMark/>
          </w:tcPr>
          <w:p w14:paraId="384A43A6" w14:textId="77777777" w:rsidR="008C2E5E" w:rsidRPr="00C20818" w:rsidRDefault="008C2E5E" w:rsidP="009531C0">
            <w:pPr>
              <w:pStyle w:val="PargrafodaLista"/>
              <w:spacing w:before="240"/>
              <w:ind w:left="360"/>
              <w:jc w:val="both"/>
              <w:rPr>
                <w:rFonts w:cs="Arial"/>
                <w:b w:val="0"/>
                <w:bCs w:val="0"/>
                <w:sz w:val="16"/>
                <w:szCs w:val="16"/>
              </w:rPr>
            </w:pPr>
            <w:r w:rsidRPr="00C20818">
              <w:rPr>
                <w:rFonts w:cs="Arial"/>
                <w:b w:val="0"/>
                <w:bCs w:val="0"/>
                <w:sz w:val="16"/>
                <w:szCs w:val="16"/>
              </w:rPr>
              <w:t>PRÉDIO</w:t>
            </w:r>
          </w:p>
        </w:tc>
        <w:tc>
          <w:tcPr>
            <w:tcW w:w="2261" w:type="dxa"/>
            <w:noWrap/>
            <w:vAlign w:val="center"/>
            <w:hideMark/>
          </w:tcPr>
          <w:p w14:paraId="14120EC0" w14:textId="77777777" w:rsidR="008C2E5E" w:rsidRPr="00C20818" w:rsidRDefault="008C2E5E"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LOCAL</w:t>
            </w:r>
          </w:p>
        </w:tc>
        <w:tc>
          <w:tcPr>
            <w:tcW w:w="1839" w:type="dxa"/>
            <w:noWrap/>
            <w:vAlign w:val="center"/>
            <w:hideMark/>
          </w:tcPr>
          <w:p w14:paraId="13CC8E41" w14:textId="77777777" w:rsidR="008C2E5E" w:rsidRPr="00C20818" w:rsidRDefault="008C2E5E"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MARCA</w:t>
            </w:r>
          </w:p>
        </w:tc>
        <w:tc>
          <w:tcPr>
            <w:tcW w:w="1981" w:type="dxa"/>
            <w:vAlign w:val="center"/>
            <w:hideMark/>
          </w:tcPr>
          <w:p w14:paraId="297A176D" w14:textId="77777777" w:rsidR="008C2E5E" w:rsidRPr="00C20818" w:rsidRDefault="008C2E5E"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 xml:space="preserve">MODELO </w:t>
            </w:r>
          </w:p>
        </w:tc>
        <w:tc>
          <w:tcPr>
            <w:tcW w:w="1981" w:type="dxa"/>
            <w:vAlign w:val="center"/>
            <w:hideMark/>
          </w:tcPr>
          <w:p w14:paraId="4BE172D5" w14:textId="77777777" w:rsidR="008C2E5E" w:rsidRPr="00C20818" w:rsidRDefault="008C2E5E"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TIPO</w:t>
            </w:r>
          </w:p>
        </w:tc>
      </w:tr>
      <w:tr w:rsidR="004F185D" w:rsidRPr="00C20818" w14:paraId="78DF51D0" w14:textId="77777777" w:rsidTr="001755B2">
        <w:trPr>
          <w:trHeight w:val="415"/>
        </w:trPr>
        <w:tc>
          <w:tcPr>
            <w:cnfStyle w:val="001000000000" w:firstRow="0" w:lastRow="0" w:firstColumn="1" w:lastColumn="0" w:oddVBand="0" w:evenVBand="0" w:oddHBand="0" w:evenHBand="0" w:firstRowFirstColumn="0" w:firstRowLastColumn="0" w:lastRowFirstColumn="0" w:lastRowLastColumn="0"/>
            <w:tcW w:w="1982" w:type="dxa"/>
            <w:hideMark/>
          </w:tcPr>
          <w:p w14:paraId="360AA341" w14:textId="77777777" w:rsidR="008C2E5E" w:rsidRPr="00C20818" w:rsidRDefault="008C2E5E" w:rsidP="009531C0">
            <w:pPr>
              <w:spacing w:before="240"/>
              <w:jc w:val="both"/>
              <w:rPr>
                <w:rFonts w:cs="Arial"/>
                <w:sz w:val="16"/>
                <w:szCs w:val="16"/>
              </w:rPr>
            </w:pPr>
            <w:r w:rsidRPr="00C20818">
              <w:rPr>
                <w:rFonts w:cs="Arial"/>
                <w:sz w:val="16"/>
                <w:szCs w:val="16"/>
              </w:rPr>
              <w:t>EMPREITERÓPOLIS</w:t>
            </w:r>
          </w:p>
        </w:tc>
        <w:tc>
          <w:tcPr>
            <w:tcW w:w="2261" w:type="dxa"/>
            <w:hideMark/>
          </w:tcPr>
          <w:p w14:paraId="5125BFE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CONTÊINER ELÉTRICA</w:t>
            </w:r>
          </w:p>
        </w:tc>
        <w:tc>
          <w:tcPr>
            <w:tcW w:w="1839" w:type="dxa"/>
            <w:hideMark/>
          </w:tcPr>
          <w:p w14:paraId="304062E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BELLIERE</w:t>
            </w:r>
          </w:p>
        </w:tc>
        <w:tc>
          <w:tcPr>
            <w:tcW w:w="1981" w:type="dxa"/>
            <w:hideMark/>
          </w:tcPr>
          <w:p w14:paraId="311F0B2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GH22INO</w:t>
            </w:r>
          </w:p>
        </w:tc>
        <w:tc>
          <w:tcPr>
            <w:tcW w:w="1981" w:type="dxa"/>
            <w:hideMark/>
          </w:tcPr>
          <w:p w14:paraId="0EFC1C8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5413A139"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hideMark/>
          </w:tcPr>
          <w:p w14:paraId="2A52928C" w14:textId="77777777" w:rsidR="008C2E5E" w:rsidRPr="00C20818" w:rsidRDefault="008C2E5E" w:rsidP="009531C0">
            <w:pPr>
              <w:spacing w:before="240"/>
              <w:jc w:val="both"/>
              <w:rPr>
                <w:rFonts w:cs="Arial"/>
                <w:sz w:val="16"/>
                <w:szCs w:val="16"/>
              </w:rPr>
            </w:pPr>
            <w:r w:rsidRPr="00C20818">
              <w:rPr>
                <w:rFonts w:cs="Arial"/>
                <w:sz w:val="16"/>
                <w:szCs w:val="16"/>
              </w:rPr>
              <w:t>EMPREITERÓPOLIS</w:t>
            </w:r>
          </w:p>
        </w:tc>
        <w:tc>
          <w:tcPr>
            <w:tcW w:w="2261" w:type="dxa"/>
            <w:hideMark/>
          </w:tcPr>
          <w:p w14:paraId="3CCCD39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CONTÊINER AUTOMAÇÃO</w:t>
            </w:r>
          </w:p>
        </w:tc>
        <w:tc>
          <w:tcPr>
            <w:tcW w:w="1839" w:type="dxa"/>
            <w:noWrap/>
            <w:hideMark/>
          </w:tcPr>
          <w:p w14:paraId="18DEDDD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hideMark/>
          </w:tcPr>
          <w:p w14:paraId="38F1569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1D940F1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49A71658" w14:textId="77777777" w:rsidTr="001755B2">
        <w:trPr>
          <w:trHeight w:val="690"/>
        </w:trPr>
        <w:tc>
          <w:tcPr>
            <w:cnfStyle w:val="001000000000" w:firstRow="0" w:lastRow="0" w:firstColumn="1" w:lastColumn="0" w:oddVBand="0" w:evenVBand="0" w:oddHBand="0" w:evenHBand="0" w:firstRowFirstColumn="0" w:firstRowLastColumn="0" w:lastRowFirstColumn="0" w:lastRowLastColumn="0"/>
            <w:tcW w:w="1982" w:type="dxa"/>
            <w:hideMark/>
          </w:tcPr>
          <w:p w14:paraId="101CE692" w14:textId="77777777" w:rsidR="008C2E5E" w:rsidRPr="00C20818" w:rsidRDefault="008C2E5E" w:rsidP="009531C0">
            <w:pPr>
              <w:spacing w:before="240"/>
              <w:jc w:val="both"/>
              <w:rPr>
                <w:rFonts w:cs="Arial"/>
                <w:sz w:val="16"/>
                <w:szCs w:val="16"/>
              </w:rPr>
            </w:pPr>
            <w:r w:rsidRPr="00C20818">
              <w:rPr>
                <w:rFonts w:cs="Arial"/>
                <w:sz w:val="16"/>
                <w:szCs w:val="16"/>
              </w:rPr>
              <w:t>EMPREITERÓPOLIS</w:t>
            </w:r>
          </w:p>
        </w:tc>
        <w:tc>
          <w:tcPr>
            <w:tcW w:w="2261" w:type="dxa"/>
            <w:hideMark/>
          </w:tcPr>
          <w:p w14:paraId="3FC620D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CASOTA INSTRUMENTAÇÃO</w:t>
            </w:r>
          </w:p>
        </w:tc>
        <w:tc>
          <w:tcPr>
            <w:tcW w:w="1839" w:type="dxa"/>
            <w:noWrap/>
            <w:hideMark/>
          </w:tcPr>
          <w:p w14:paraId="2EE7B67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hideMark/>
          </w:tcPr>
          <w:p w14:paraId="0A5000E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11012001</w:t>
            </w:r>
          </w:p>
        </w:tc>
        <w:tc>
          <w:tcPr>
            <w:tcW w:w="1981" w:type="dxa"/>
            <w:hideMark/>
          </w:tcPr>
          <w:p w14:paraId="3A4023B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702DEC9F"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A111945" w14:textId="77777777" w:rsidR="008C2E5E" w:rsidRPr="00C20818" w:rsidRDefault="008C2E5E" w:rsidP="009531C0">
            <w:pPr>
              <w:spacing w:before="240"/>
              <w:jc w:val="both"/>
              <w:rPr>
                <w:rFonts w:cs="Arial"/>
                <w:sz w:val="16"/>
                <w:szCs w:val="16"/>
              </w:rPr>
            </w:pPr>
            <w:r w:rsidRPr="00C20818">
              <w:rPr>
                <w:rFonts w:cs="Arial"/>
                <w:sz w:val="16"/>
                <w:szCs w:val="16"/>
              </w:rPr>
              <w:t>CANTEIRO UTGCA</w:t>
            </w:r>
          </w:p>
        </w:tc>
        <w:tc>
          <w:tcPr>
            <w:tcW w:w="2261" w:type="dxa"/>
            <w:noWrap/>
            <w:hideMark/>
          </w:tcPr>
          <w:p w14:paraId="6D0323B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RECEPÇÃO</w:t>
            </w:r>
          </w:p>
        </w:tc>
        <w:tc>
          <w:tcPr>
            <w:tcW w:w="1839" w:type="dxa"/>
            <w:noWrap/>
            <w:hideMark/>
          </w:tcPr>
          <w:p w14:paraId="2C7EE1ED"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ESMALTEC</w:t>
            </w:r>
          </w:p>
        </w:tc>
        <w:tc>
          <w:tcPr>
            <w:tcW w:w="1981" w:type="dxa"/>
            <w:noWrap/>
            <w:hideMark/>
          </w:tcPr>
          <w:p w14:paraId="1AAE1A0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 EGC35B</w:t>
            </w:r>
          </w:p>
        </w:tc>
        <w:tc>
          <w:tcPr>
            <w:tcW w:w="1981" w:type="dxa"/>
            <w:hideMark/>
          </w:tcPr>
          <w:p w14:paraId="2429BC6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41E64392"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CDB7FDB" w14:textId="77777777" w:rsidR="008C2E5E" w:rsidRPr="00C20818" w:rsidRDefault="008C2E5E" w:rsidP="009531C0">
            <w:pPr>
              <w:spacing w:before="240"/>
              <w:jc w:val="both"/>
              <w:rPr>
                <w:rFonts w:cs="Arial"/>
                <w:sz w:val="16"/>
                <w:szCs w:val="16"/>
              </w:rPr>
            </w:pPr>
            <w:r w:rsidRPr="00C20818">
              <w:rPr>
                <w:rFonts w:cs="Arial"/>
                <w:sz w:val="16"/>
                <w:szCs w:val="16"/>
              </w:rPr>
              <w:t>CANTEIRO UTGCA</w:t>
            </w:r>
          </w:p>
        </w:tc>
        <w:tc>
          <w:tcPr>
            <w:tcW w:w="2261" w:type="dxa"/>
            <w:noWrap/>
            <w:hideMark/>
          </w:tcPr>
          <w:p w14:paraId="7BC4C434"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SALA DOS MOTORISTAS</w:t>
            </w:r>
          </w:p>
        </w:tc>
        <w:tc>
          <w:tcPr>
            <w:tcW w:w="1839" w:type="dxa"/>
            <w:noWrap/>
            <w:hideMark/>
          </w:tcPr>
          <w:p w14:paraId="46A8025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ESMALTEC</w:t>
            </w:r>
          </w:p>
        </w:tc>
        <w:tc>
          <w:tcPr>
            <w:tcW w:w="1981" w:type="dxa"/>
            <w:noWrap/>
            <w:hideMark/>
          </w:tcPr>
          <w:p w14:paraId="366DA7F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 EGC35B</w:t>
            </w:r>
          </w:p>
        </w:tc>
        <w:tc>
          <w:tcPr>
            <w:tcW w:w="1981" w:type="dxa"/>
            <w:hideMark/>
          </w:tcPr>
          <w:p w14:paraId="27D217C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444C2761"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39BB0691" w14:textId="77777777" w:rsidR="008C2E5E" w:rsidRPr="00C20818" w:rsidRDefault="008C2E5E" w:rsidP="009531C0">
            <w:pPr>
              <w:spacing w:before="240"/>
              <w:jc w:val="both"/>
              <w:rPr>
                <w:rFonts w:cs="Arial"/>
                <w:sz w:val="16"/>
                <w:szCs w:val="16"/>
              </w:rPr>
            </w:pPr>
            <w:r w:rsidRPr="00C20818">
              <w:rPr>
                <w:rFonts w:cs="Arial"/>
                <w:sz w:val="16"/>
                <w:szCs w:val="16"/>
              </w:rPr>
              <w:t>CANTEIRO UTGCA</w:t>
            </w:r>
          </w:p>
        </w:tc>
        <w:tc>
          <w:tcPr>
            <w:tcW w:w="2261" w:type="dxa"/>
            <w:noWrap/>
            <w:hideMark/>
          </w:tcPr>
          <w:p w14:paraId="56F7A9F0"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COPA FISCALIZAÇÃO</w:t>
            </w:r>
          </w:p>
        </w:tc>
        <w:tc>
          <w:tcPr>
            <w:tcW w:w="1839" w:type="dxa"/>
            <w:noWrap/>
            <w:hideMark/>
          </w:tcPr>
          <w:p w14:paraId="763F3E0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733C0E60"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 13012001</w:t>
            </w:r>
          </w:p>
        </w:tc>
        <w:tc>
          <w:tcPr>
            <w:tcW w:w="1981" w:type="dxa"/>
            <w:hideMark/>
          </w:tcPr>
          <w:p w14:paraId="620065B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792C95D2"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388F89A8" w14:textId="77777777" w:rsidR="008C2E5E" w:rsidRPr="00C20818" w:rsidRDefault="008C2E5E" w:rsidP="009531C0">
            <w:pPr>
              <w:spacing w:before="240"/>
              <w:jc w:val="both"/>
              <w:rPr>
                <w:rFonts w:cs="Arial"/>
                <w:sz w:val="16"/>
                <w:szCs w:val="16"/>
              </w:rPr>
            </w:pPr>
            <w:r w:rsidRPr="00C20818">
              <w:rPr>
                <w:rFonts w:cs="Arial"/>
                <w:sz w:val="16"/>
                <w:szCs w:val="16"/>
              </w:rPr>
              <w:t>CANTEIRO UTGCA</w:t>
            </w:r>
          </w:p>
        </w:tc>
        <w:tc>
          <w:tcPr>
            <w:tcW w:w="2261" w:type="dxa"/>
            <w:noWrap/>
            <w:hideMark/>
          </w:tcPr>
          <w:p w14:paraId="75A0CE9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AUDITÓRIO</w:t>
            </w:r>
          </w:p>
        </w:tc>
        <w:tc>
          <w:tcPr>
            <w:tcW w:w="1839" w:type="dxa"/>
            <w:noWrap/>
            <w:hideMark/>
          </w:tcPr>
          <w:p w14:paraId="3521770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LIBELL</w:t>
            </w:r>
          </w:p>
        </w:tc>
        <w:tc>
          <w:tcPr>
            <w:tcW w:w="1981" w:type="dxa"/>
            <w:noWrap/>
            <w:hideMark/>
          </w:tcPr>
          <w:p w14:paraId="5FE0262D"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MASTER CGA</w:t>
            </w:r>
          </w:p>
        </w:tc>
        <w:tc>
          <w:tcPr>
            <w:tcW w:w="1981" w:type="dxa"/>
            <w:hideMark/>
          </w:tcPr>
          <w:p w14:paraId="352575F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6675E61E" w14:textId="77777777" w:rsidTr="001755B2">
        <w:trPr>
          <w:trHeight w:val="457"/>
        </w:trPr>
        <w:tc>
          <w:tcPr>
            <w:cnfStyle w:val="001000000000" w:firstRow="0" w:lastRow="0" w:firstColumn="1" w:lastColumn="0" w:oddVBand="0" w:evenVBand="0" w:oddHBand="0" w:evenHBand="0" w:firstRowFirstColumn="0" w:firstRowLastColumn="0" w:lastRowFirstColumn="0" w:lastRowLastColumn="0"/>
            <w:tcW w:w="1982" w:type="dxa"/>
            <w:noWrap/>
            <w:hideMark/>
          </w:tcPr>
          <w:p w14:paraId="3E7C7F7E" w14:textId="77777777" w:rsidR="008C2E5E" w:rsidRPr="00C20818" w:rsidRDefault="008C2E5E" w:rsidP="009531C0">
            <w:pPr>
              <w:spacing w:before="240"/>
              <w:jc w:val="both"/>
              <w:rPr>
                <w:rFonts w:cs="Arial"/>
                <w:sz w:val="16"/>
                <w:szCs w:val="16"/>
              </w:rPr>
            </w:pPr>
            <w:r w:rsidRPr="00C20818">
              <w:rPr>
                <w:rFonts w:cs="Arial"/>
                <w:sz w:val="16"/>
                <w:szCs w:val="16"/>
              </w:rPr>
              <w:t>K24</w:t>
            </w:r>
          </w:p>
        </w:tc>
        <w:tc>
          <w:tcPr>
            <w:tcW w:w="2261" w:type="dxa"/>
            <w:hideMark/>
          </w:tcPr>
          <w:p w14:paraId="4933D55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 xml:space="preserve">SUBESTAÇÃO </w:t>
            </w:r>
            <w:r w:rsidRPr="00C20818">
              <w:rPr>
                <w:rFonts w:cs="Arial"/>
                <w:sz w:val="16"/>
                <w:szCs w:val="16"/>
              </w:rPr>
              <w:br/>
              <w:t>WC INDUSTRIAL</w:t>
            </w:r>
          </w:p>
        </w:tc>
        <w:tc>
          <w:tcPr>
            <w:tcW w:w="1839" w:type="dxa"/>
            <w:noWrap/>
            <w:hideMark/>
          </w:tcPr>
          <w:p w14:paraId="648B8EB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ACQUA GELATA</w:t>
            </w:r>
          </w:p>
        </w:tc>
        <w:tc>
          <w:tcPr>
            <w:tcW w:w="1981" w:type="dxa"/>
            <w:noWrap/>
            <w:hideMark/>
          </w:tcPr>
          <w:p w14:paraId="58EFF4B3"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PRE50</w:t>
            </w:r>
          </w:p>
        </w:tc>
        <w:tc>
          <w:tcPr>
            <w:tcW w:w="1981" w:type="dxa"/>
            <w:hideMark/>
          </w:tcPr>
          <w:p w14:paraId="088B638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INDUSTRIAL</w:t>
            </w:r>
          </w:p>
        </w:tc>
      </w:tr>
      <w:tr w:rsidR="004F185D" w:rsidRPr="00C20818" w14:paraId="0A946358"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5409EFF4" w14:textId="77777777" w:rsidR="008C2E5E" w:rsidRPr="00C20818" w:rsidRDefault="008C2E5E" w:rsidP="009531C0">
            <w:pPr>
              <w:spacing w:before="240"/>
              <w:jc w:val="both"/>
              <w:rPr>
                <w:rFonts w:cs="Arial"/>
                <w:sz w:val="16"/>
                <w:szCs w:val="16"/>
              </w:rPr>
            </w:pPr>
            <w:r w:rsidRPr="00C20818">
              <w:rPr>
                <w:rFonts w:cs="Arial"/>
                <w:sz w:val="16"/>
                <w:szCs w:val="16"/>
              </w:rPr>
              <w:t>K25</w:t>
            </w:r>
          </w:p>
        </w:tc>
        <w:tc>
          <w:tcPr>
            <w:tcW w:w="2261" w:type="dxa"/>
            <w:hideMark/>
          </w:tcPr>
          <w:p w14:paraId="1C47426D"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 xml:space="preserve">SUBESTAÇÃO </w:t>
            </w:r>
            <w:r w:rsidRPr="00C20818">
              <w:rPr>
                <w:rFonts w:cs="Arial"/>
                <w:sz w:val="16"/>
                <w:szCs w:val="16"/>
              </w:rPr>
              <w:br/>
              <w:t>WC INDUSTRIAL</w:t>
            </w:r>
          </w:p>
        </w:tc>
        <w:tc>
          <w:tcPr>
            <w:tcW w:w="1839" w:type="dxa"/>
            <w:noWrap/>
            <w:hideMark/>
          </w:tcPr>
          <w:p w14:paraId="74CC20D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ACQUA GELATA</w:t>
            </w:r>
          </w:p>
        </w:tc>
        <w:tc>
          <w:tcPr>
            <w:tcW w:w="1981" w:type="dxa"/>
            <w:noWrap/>
            <w:hideMark/>
          </w:tcPr>
          <w:p w14:paraId="5613EE3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PRE50</w:t>
            </w:r>
          </w:p>
        </w:tc>
        <w:tc>
          <w:tcPr>
            <w:tcW w:w="1981" w:type="dxa"/>
            <w:hideMark/>
          </w:tcPr>
          <w:p w14:paraId="55A7347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INDUSTRIAL</w:t>
            </w:r>
          </w:p>
        </w:tc>
      </w:tr>
      <w:tr w:rsidR="004F185D" w:rsidRPr="00C20818" w14:paraId="6991A25A"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tcPr>
          <w:p w14:paraId="79B3DD97" w14:textId="77777777" w:rsidR="008C2E5E" w:rsidRPr="00C20818" w:rsidRDefault="008C2E5E" w:rsidP="009531C0">
            <w:pPr>
              <w:spacing w:before="240"/>
              <w:jc w:val="both"/>
              <w:rPr>
                <w:rFonts w:cs="Arial"/>
                <w:sz w:val="16"/>
                <w:szCs w:val="16"/>
              </w:rPr>
            </w:pPr>
            <w:r w:rsidRPr="00C20818">
              <w:rPr>
                <w:rFonts w:cs="Arial"/>
                <w:sz w:val="16"/>
                <w:szCs w:val="16"/>
              </w:rPr>
              <w:t>K25</w:t>
            </w:r>
          </w:p>
        </w:tc>
        <w:tc>
          <w:tcPr>
            <w:tcW w:w="2261" w:type="dxa"/>
            <w:noWrap/>
          </w:tcPr>
          <w:p w14:paraId="0448D3A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SOBREAVISO</w:t>
            </w:r>
          </w:p>
        </w:tc>
        <w:tc>
          <w:tcPr>
            <w:tcW w:w="1839" w:type="dxa"/>
            <w:noWrap/>
          </w:tcPr>
          <w:p w14:paraId="78EC99C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noWrap/>
          </w:tcPr>
          <w:p w14:paraId="27D4B85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tcPr>
          <w:p w14:paraId="26B0D96B" w14:textId="77777777" w:rsidR="008C2E5E" w:rsidRPr="00C20818" w:rsidRDefault="004344DD"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PAREDE (LINHA)</w:t>
            </w:r>
          </w:p>
        </w:tc>
      </w:tr>
      <w:tr w:rsidR="004F185D" w:rsidRPr="00C20818" w14:paraId="53C5ED13"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tcPr>
          <w:p w14:paraId="130E57A6" w14:textId="77777777" w:rsidR="008C2E5E" w:rsidRPr="00C20818" w:rsidRDefault="008C2E5E" w:rsidP="009531C0">
            <w:pPr>
              <w:spacing w:before="240"/>
              <w:jc w:val="both"/>
              <w:rPr>
                <w:rFonts w:cs="Arial"/>
                <w:sz w:val="16"/>
                <w:szCs w:val="16"/>
              </w:rPr>
            </w:pPr>
            <w:r w:rsidRPr="00C20818">
              <w:rPr>
                <w:rFonts w:cs="Arial"/>
                <w:sz w:val="16"/>
                <w:szCs w:val="16"/>
              </w:rPr>
              <w:t>K25</w:t>
            </w:r>
          </w:p>
        </w:tc>
        <w:tc>
          <w:tcPr>
            <w:tcW w:w="2261" w:type="dxa"/>
            <w:noWrap/>
          </w:tcPr>
          <w:p w14:paraId="284545E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VIVÊNCIA</w:t>
            </w:r>
          </w:p>
        </w:tc>
        <w:tc>
          <w:tcPr>
            <w:tcW w:w="1839" w:type="dxa"/>
            <w:noWrap/>
          </w:tcPr>
          <w:p w14:paraId="0498B85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noWrap/>
          </w:tcPr>
          <w:p w14:paraId="71E5C01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tcPr>
          <w:p w14:paraId="1608342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08CD3C04"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6B24C61F" w14:textId="77777777" w:rsidR="008C2E5E" w:rsidRPr="00C20818" w:rsidRDefault="008C2E5E" w:rsidP="009531C0">
            <w:pPr>
              <w:spacing w:before="240"/>
              <w:jc w:val="both"/>
              <w:rPr>
                <w:rFonts w:cs="Arial"/>
                <w:sz w:val="16"/>
                <w:szCs w:val="16"/>
              </w:rPr>
            </w:pPr>
            <w:r w:rsidRPr="00C20818">
              <w:rPr>
                <w:rFonts w:cs="Arial"/>
                <w:sz w:val="16"/>
                <w:szCs w:val="16"/>
              </w:rPr>
              <w:t>K00</w:t>
            </w:r>
          </w:p>
        </w:tc>
        <w:tc>
          <w:tcPr>
            <w:tcW w:w="2261" w:type="dxa"/>
            <w:noWrap/>
            <w:hideMark/>
          </w:tcPr>
          <w:p w14:paraId="7CD17364"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GUARITA</w:t>
            </w:r>
          </w:p>
        </w:tc>
        <w:tc>
          <w:tcPr>
            <w:tcW w:w="1839" w:type="dxa"/>
            <w:noWrap/>
            <w:hideMark/>
          </w:tcPr>
          <w:p w14:paraId="0A44C555"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LIBELL</w:t>
            </w:r>
          </w:p>
        </w:tc>
        <w:tc>
          <w:tcPr>
            <w:tcW w:w="1981" w:type="dxa"/>
            <w:noWrap/>
            <w:hideMark/>
          </w:tcPr>
          <w:p w14:paraId="0B53070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MINI MGA BRANCO</w:t>
            </w:r>
          </w:p>
        </w:tc>
        <w:tc>
          <w:tcPr>
            <w:tcW w:w="1981" w:type="dxa"/>
            <w:hideMark/>
          </w:tcPr>
          <w:p w14:paraId="0B4247E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4F9A9F4A"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tcPr>
          <w:p w14:paraId="448429CA" w14:textId="77777777" w:rsidR="008C2E5E" w:rsidRPr="00C20818" w:rsidRDefault="008C2E5E" w:rsidP="009531C0">
            <w:pPr>
              <w:spacing w:before="240"/>
              <w:jc w:val="both"/>
              <w:rPr>
                <w:rFonts w:cs="Arial"/>
                <w:sz w:val="16"/>
                <w:szCs w:val="16"/>
              </w:rPr>
            </w:pPr>
            <w:r w:rsidRPr="00C20818">
              <w:rPr>
                <w:rFonts w:cs="Arial"/>
                <w:sz w:val="16"/>
                <w:szCs w:val="16"/>
              </w:rPr>
              <w:t>K01</w:t>
            </w:r>
          </w:p>
        </w:tc>
        <w:tc>
          <w:tcPr>
            <w:tcW w:w="2261" w:type="dxa"/>
            <w:noWrap/>
          </w:tcPr>
          <w:p w14:paraId="1D43F70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CORREDOR SANITÁRIOS</w:t>
            </w:r>
          </w:p>
        </w:tc>
        <w:tc>
          <w:tcPr>
            <w:tcW w:w="1839" w:type="dxa"/>
            <w:noWrap/>
          </w:tcPr>
          <w:p w14:paraId="5368E724"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ACQUA GELATA</w:t>
            </w:r>
          </w:p>
        </w:tc>
        <w:tc>
          <w:tcPr>
            <w:tcW w:w="1981" w:type="dxa"/>
            <w:noWrap/>
          </w:tcPr>
          <w:p w14:paraId="7A7825D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PRE50</w:t>
            </w:r>
          </w:p>
        </w:tc>
        <w:tc>
          <w:tcPr>
            <w:tcW w:w="1981" w:type="dxa"/>
          </w:tcPr>
          <w:p w14:paraId="6E51B50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INDUSTRIAL</w:t>
            </w:r>
          </w:p>
        </w:tc>
      </w:tr>
      <w:tr w:rsidR="004F185D" w:rsidRPr="00C20818" w14:paraId="0A14D373"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79DDBA50" w14:textId="77777777" w:rsidR="008C2E5E" w:rsidRPr="00C20818" w:rsidRDefault="008C2E5E" w:rsidP="009531C0">
            <w:pPr>
              <w:spacing w:before="240"/>
              <w:jc w:val="both"/>
              <w:rPr>
                <w:rFonts w:cs="Arial"/>
                <w:sz w:val="16"/>
                <w:szCs w:val="16"/>
              </w:rPr>
            </w:pPr>
            <w:r w:rsidRPr="00C20818">
              <w:rPr>
                <w:rFonts w:cs="Arial"/>
                <w:sz w:val="16"/>
                <w:szCs w:val="16"/>
              </w:rPr>
              <w:t>K01</w:t>
            </w:r>
          </w:p>
        </w:tc>
        <w:tc>
          <w:tcPr>
            <w:tcW w:w="2261" w:type="dxa"/>
            <w:noWrap/>
            <w:hideMark/>
          </w:tcPr>
          <w:p w14:paraId="4A41867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SALA VIGILANTES</w:t>
            </w:r>
          </w:p>
        </w:tc>
        <w:tc>
          <w:tcPr>
            <w:tcW w:w="1839" w:type="dxa"/>
            <w:noWrap/>
            <w:hideMark/>
          </w:tcPr>
          <w:p w14:paraId="4ED1A4A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5BA697C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211A53FD"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1624850A"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5C00A1A4" w14:textId="77777777" w:rsidR="008C2E5E" w:rsidRPr="00C20818" w:rsidRDefault="008C2E5E" w:rsidP="009531C0">
            <w:pPr>
              <w:spacing w:before="240"/>
              <w:jc w:val="both"/>
              <w:rPr>
                <w:rFonts w:cs="Arial"/>
                <w:sz w:val="16"/>
                <w:szCs w:val="16"/>
              </w:rPr>
            </w:pPr>
            <w:r w:rsidRPr="00C20818">
              <w:rPr>
                <w:rFonts w:cs="Arial"/>
                <w:sz w:val="16"/>
                <w:szCs w:val="16"/>
              </w:rPr>
              <w:t>K02</w:t>
            </w:r>
          </w:p>
        </w:tc>
        <w:tc>
          <w:tcPr>
            <w:tcW w:w="2261" w:type="dxa"/>
            <w:noWrap/>
            <w:hideMark/>
          </w:tcPr>
          <w:p w14:paraId="1F45F9A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PATRIMONIAL</w:t>
            </w:r>
          </w:p>
        </w:tc>
        <w:tc>
          <w:tcPr>
            <w:tcW w:w="1839" w:type="dxa"/>
            <w:hideMark/>
          </w:tcPr>
          <w:p w14:paraId="5A86624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BELLIERE</w:t>
            </w:r>
          </w:p>
        </w:tc>
        <w:tc>
          <w:tcPr>
            <w:tcW w:w="1981" w:type="dxa"/>
            <w:noWrap/>
            <w:hideMark/>
          </w:tcPr>
          <w:p w14:paraId="707591B0"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GHIIN - CALIPSO</w:t>
            </w:r>
          </w:p>
        </w:tc>
        <w:tc>
          <w:tcPr>
            <w:tcW w:w="1981" w:type="dxa"/>
            <w:hideMark/>
          </w:tcPr>
          <w:p w14:paraId="696300D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4B285620"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12107BF2" w14:textId="77777777" w:rsidR="008C2E5E" w:rsidRPr="00C20818" w:rsidRDefault="008C2E5E" w:rsidP="009531C0">
            <w:pPr>
              <w:spacing w:before="240"/>
              <w:jc w:val="both"/>
              <w:rPr>
                <w:rFonts w:cs="Arial"/>
                <w:sz w:val="16"/>
                <w:szCs w:val="16"/>
              </w:rPr>
            </w:pPr>
            <w:r w:rsidRPr="00C20818">
              <w:rPr>
                <w:rFonts w:cs="Arial"/>
                <w:sz w:val="16"/>
                <w:szCs w:val="16"/>
              </w:rPr>
              <w:t>K02</w:t>
            </w:r>
          </w:p>
        </w:tc>
        <w:tc>
          <w:tcPr>
            <w:tcW w:w="2261" w:type="dxa"/>
            <w:noWrap/>
            <w:hideMark/>
          </w:tcPr>
          <w:p w14:paraId="1D6FA5F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 xml:space="preserve">BANHEIRO </w:t>
            </w:r>
          </w:p>
        </w:tc>
        <w:tc>
          <w:tcPr>
            <w:tcW w:w="1839" w:type="dxa"/>
            <w:hideMark/>
          </w:tcPr>
          <w:p w14:paraId="5F3DDCC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MASTER FRIO</w:t>
            </w:r>
          </w:p>
        </w:tc>
        <w:tc>
          <w:tcPr>
            <w:tcW w:w="1981" w:type="dxa"/>
            <w:noWrap/>
            <w:hideMark/>
          </w:tcPr>
          <w:p w14:paraId="634B8A0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ELETRONIC</w:t>
            </w:r>
          </w:p>
        </w:tc>
        <w:tc>
          <w:tcPr>
            <w:tcW w:w="1981" w:type="dxa"/>
            <w:hideMark/>
          </w:tcPr>
          <w:p w14:paraId="63FBBA5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49FDD81D"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657CDE24" w14:textId="77777777" w:rsidR="008C2E5E" w:rsidRPr="00C20818" w:rsidRDefault="008C2E5E" w:rsidP="009531C0">
            <w:pPr>
              <w:spacing w:before="240"/>
              <w:jc w:val="both"/>
              <w:rPr>
                <w:rFonts w:cs="Arial"/>
                <w:sz w:val="16"/>
                <w:szCs w:val="16"/>
              </w:rPr>
            </w:pPr>
            <w:r w:rsidRPr="00C20818">
              <w:rPr>
                <w:rFonts w:cs="Arial"/>
                <w:sz w:val="16"/>
                <w:szCs w:val="16"/>
              </w:rPr>
              <w:t>K03</w:t>
            </w:r>
          </w:p>
        </w:tc>
        <w:tc>
          <w:tcPr>
            <w:tcW w:w="2261" w:type="dxa"/>
            <w:noWrap/>
            <w:hideMark/>
          </w:tcPr>
          <w:p w14:paraId="0263071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BALANÇA</w:t>
            </w:r>
          </w:p>
        </w:tc>
        <w:tc>
          <w:tcPr>
            <w:tcW w:w="1839" w:type="dxa"/>
            <w:hideMark/>
          </w:tcPr>
          <w:p w14:paraId="2C13A21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BELLIERE</w:t>
            </w:r>
          </w:p>
        </w:tc>
        <w:tc>
          <w:tcPr>
            <w:tcW w:w="1981" w:type="dxa"/>
            <w:noWrap/>
            <w:hideMark/>
          </w:tcPr>
          <w:p w14:paraId="083D668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GHI202IN CALIPSO</w:t>
            </w:r>
          </w:p>
        </w:tc>
        <w:tc>
          <w:tcPr>
            <w:tcW w:w="1981" w:type="dxa"/>
            <w:hideMark/>
          </w:tcPr>
          <w:p w14:paraId="36933FA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76492A6A"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A58A056" w14:textId="77777777" w:rsidR="008C2E5E" w:rsidRPr="00C20818" w:rsidRDefault="008C2E5E" w:rsidP="009531C0">
            <w:pPr>
              <w:spacing w:before="240"/>
              <w:jc w:val="both"/>
              <w:rPr>
                <w:rFonts w:cs="Arial"/>
                <w:sz w:val="16"/>
                <w:szCs w:val="16"/>
              </w:rPr>
            </w:pPr>
            <w:r w:rsidRPr="00C20818">
              <w:rPr>
                <w:rFonts w:cs="Arial"/>
                <w:sz w:val="16"/>
                <w:szCs w:val="16"/>
              </w:rPr>
              <w:t>K03</w:t>
            </w:r>
          </w:p>
        </w:tc>
        <w:tc>
          <w:tcPr>
            <w:tcW w:w="2261" w:type="dxa"/>
            <w:noWrap/>
            <w:hideMark/>
          </w:tcPr>
          <w:p w14:paraId="250BC7E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CONTAINER</w:t>
            </w:r>
          </w:p>
        </w:tc>
        <w:tc>
          <w:tcPr>
            <w:tcW w:w="1839" w:type="dxa"/>
            <w:noWrap/>
            <w:hideMark/>
          </w:tcPr>
          <w:p w14:paraId="4FFFC4E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noWrap/>
            <w:hideMark/>
          </w:tcPr>
          <w:p w14:paraId="2231944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hideMark/>
          </w:tcPr>
          <w:p w14:paraId="63134BA0"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3B46F40C"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6FED16EC" w14:textId="77777777" w:rsidR="008C2E5E" w:rsidRPr="00C20818" w:rsidRDefault="008C2E5E" w:rsidP="009531C0">
            <w:pPr>
              <w:spacing w:before="240"/>
              <w:jc w:val="both"/>
              <w:rPr>
                <w:rFonts w:cs="Arial"/>
                <w:sz w:val="16"/>
                <w:szCs w:val="16"/>
              </w:rPr>
            </w:pPr>
            <w:r w:rsidRPr="00C20818">
              <w:rPr>
                <w:rFonts w:cs="Arial"/>
                <w:sz w:val="16"/>
                <w:szCs w:val="16"/>
              </w:rPr>
              <w:t>K04</w:t>
            </w:r>
          </w:p>
        </w:tc>
        <w:tc>
          <w:tcPr>
            <w:tcW w:w="2261" w:type="dxa"/>
            <w:noWrap/>
            <w:hideMark/>
          </w:tcPr>
          <w:p w14:paraId="759543A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GPI</w:t>
            </w:r>
          </w:p>
        </w:tc>
        <w:tc>
          <w:tcPr>
            <w:tcW w:w="1839" w:type="dxa"/>
            <w:noWrap/>
            <w:hideMark/>
          </w:tcPr>
          <w:p w14:paraId="7A5181D5"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POLAR</w:t>
            </w:r>
          </w:p>
        </w:tc>
        <w:tc>
          <w:tcPr>
            <w:tcW w:w="1981" w:type="dxa"/>
            <w:noWrap/>
            <w:hideMark/>
          </w:tcPr>
          <w:p w14:paraId="23EEC7A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SV1000</w:t>
            </w:r>
          </w:p>
        </w:tc>
        <w:tc>
          <w:tcPr>
            <w:tcW w:w="1981" w:type="dxa"/>
            <w:hideMark/>
          </w:tcPr>
          <w:p w14:paraId="1A6F4F6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6DF6897A" w14:textId="77777777" w:rsidTr="001755B2">
        <w:trPr>
          <w:trHeight w:val="63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C0D35F8" w14:textId="77777777" w:rsidR="008C2E5E" w:rsidRPr="00C20818" w:rsidRDefault="008C2E5E" w:rsidP="009531C0">
            <w:pPr>
              <w:spacing w:before="240"/>
              <w:jc w:val="both"/>
              <w:rPr>
                <w:rFonts w:cs="Arial"/>
                <w:sz w:val="16"/>
                <w:szCs w:val="16"/>
              </w:rPr>
            </w:pPr>
            <w:r w:rsidRPr="00C20818">
              <w:rPr>
                <w:rFonts w:cs="Arial"/>
                <w:sz w:val="16"/>
                <w:szCs w:val="16"/>
              </w:rPr>
              <w:lastRenderedPageBreak/>
              <w:t>K05</w:t>
            </w:r>
          </w:p>
        </w:tc>
        <w:tc>
          <w:tcPr>
            <w:tcW w:w="2261" w:type="dxa"/>
            <w:noWrap/>
            <w:hideMark/>
          </w:tcPr>
          <w:p w14:paraId="11DC3B1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COZINHA REFEITÓRIO</w:t>
            </w:r>
          </w:p>
        </w:tc>
        <w:tc>
          <w:tcPr>
            <w:tcW w:w="1839" w:type="dxa"/>
            <w:noWrap/>
            <w:hideMark/>
          </w:tcPr>
          <w:p w14:paraId="48D4C770"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25F3EFD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11012001</w:t>
            </w:r>
          </w:p>
        </w:tc>
        <w:tc>
          <w:tcPr>
            <w:tcW w:w="1981" w:type="dxa"/>
            <w:hideMark/>
          </w:tcPr>
          <w:p w14:paraId="1A4541B5"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03ACB96F"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6050D86" w14:textId="77777777" w:rsidR="008C2E5E" w:rsidRPr="00C20818" w:rsidRDefault="008C2E5E" w:rsidP="009531C0">
            <w:pPr>
              <w:spacing w:before="240"/>
              <w:jc w:val="both"/>
              <w:rPr>
                <w:rFonts w:cs="Arial"/>
                <w:sz w:val="16"/>
                <w:szCs w:val="16"/>
              </w:rPr>
            </w:pPr>
            <w:r w:rsidRPr="00C20818">
              <w:rPr>
                <w:rFonts w:cs="Arial"/>
                <w:sz w:val="16"/>
                <w:szCs w:val="16"/>
              </w:rPr>
              <w:t>K05</w:t>
            </w:r>
          </w:p>
        </w:tc>
        <w:tc>
          <w:tcPr>
            <w:tcW w:w="2261" w:type="dxa"/>
            <w:noWrap/>
            <w:hideMark/>
          </w:tcPr>
          <w:p w14:paraId="2AE49F6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COPA ADM</w:t>
            </w:r>
          </w:p>
        </w:tc>
        <w:tc>
          <w:tcPr>
            <w:tcW w:w="1839" w:type="dxa"/>
            <w:noWrap/>
            <w:hideMark/>
          </w:tcPr>
          <w:p w14:paraId="1FC4F8F5"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628F991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52012001 (FR600)</w:t>
            </w:r>
          </w:p>
        </w:tc>
        <w:tc>
          <w:tcPr>
            <w:tcW w:w="1981" w:type="dxa"/>
            <w:hideMark/>
          </w:tcPr>
          <w:p w14:paraId="39F1934D"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PURIFICADOR - BANCADA</w:t>
            </w:r>
          </w:p>
        </w:tc>
      </w:tr>
      <w:tr w:rsidR="004F185D" w:rsidRPr="00C20818" w14:paraId="7FBDB2B8"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14527D3E" w14:textId="77777777" w:rsidR="008C2E5E" w:rsidRPr="00C20818" w:rsidRDefault="008C2E5E" w:rsidP="009531C0">
            <w:pPr>
              <w:spacing w:before="240"/>
              <w:jc w:val="both"/>
              <w:rPr>
                <w:rFonts w:cs="Arial"/>
                <w:sz w:val="16"/>
                <w:szCs w:val="16"/>
              </w:rPr>
            </w:pPr>
            <w:r w:rsidRPr="00C20818">
              <w:rPr>
                <w:rFonts w:cs="Arial"/>
                <w:sz w:val="16"/>
                <w:szCs w:val="16"/>
              </w:rPr>
              <w:t>K05</w:t>
            </w:r>
          </w:p>
        </w:tc>
        <w:tc>
          <w:tcPr>
            <w:tcW w:w="2261" w:type="dxa"/>
            <w:noWrap/>
            <w:hideMark/>
          </w:tcPr>
          <w:p w14:paraId="3B9B638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REFEITÓRIO</w:t>
            </w:r>
          </w:p>
        </w:tc>
        <w:tc>
          <w:tcPr>
            <w:tcW w:w="1839" w:type="dxa"/>
            <w:hideMark/>
          </w:tcPr>
          <w:p w14:paraId="5347029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MASTER FRIO</w:t>
            </w:r>
          </w:p>
        </w:tc>
        <w:tc>
          <w:tcPr>
            <w:tcW w:w="1981" w:type="dxa"/>
            <w:noWrap/>
            <w:hideMark/>
          </w:tcPr>
          <w:p w14:paraId="663C64E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NEO GR BIVOLT</w:t>
            </w:r>
          </w:p>
        </w:tc>
        <w:tc>
          <w:tcPr>
            <w:tcW w:w="1981" w:type="dxa"/>
            <w:hideMark/>
          </w:tcPr>
          <w:p w14:paraId="35F7D54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6EEB8B8D"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B7E4A4F" w14:textId="77777777" w:rsidR="008C2E5E" w:rsidRPr="00C20818" w:rsidRDefault="008C2E5E" w:rsidP="009531C0">
            <w:pPr>
              <w:spacing w:before="240"/>
              <w:jc w:val="both"/>
              <w:rPr>
                <w:rFonts w:cs="Arial"/>
                <w:sz w:val="16"/>
                <w:szCs w:val="16"/>
              </w:rPr>
            </w:pPr>
            <w:r w:rsidRPr="00C20818">
              <w:rPr>
                <w:rFonts w:cs="Arial"/>
                <w:sz w:val="16"/>
                <w:szCs w:val="16"/>
              </w:rPr>
              <w:t>K07</w:t>
            </w:r>
          </w:p>
        </w:tc>
        <w:tc>
          <w:tcPr>
            <w:tcW w:w="2261" w:type="dxa"/>
            <w:noWrap/>
            <w:hideMark/>
          </w:tcPr>
          <w:p w14:paraId="26F59024"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AMBULATÓRIO CORREDOR</w:t>
            </w:r>
          </w:p>
        </w:tc>
        <w:tc>
          <w:tcPr>
            <w:tcW w:w="1839" w:type="dxa"/>
            <w:hideMark/>
          </w:tcPr>
          <w:p w14:paraId="35A78DF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BELLIERE</w:t>
            </w:r>
          </w:p>
        </w:tc>
        <w:tc>
          <w:tcPr>
            <w:tcW w:w="1981" w:type="dxa"/>
            <w:noWrap/>
            <w:hideMark/>
          </w:tcPr>
          <w:p w14:paraId="77FD40B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GHPBR</w:t>
            </w:r>
          </w:p>
        </w:tc>
        <w:tc>
          <w:tcPr>
            <w:tcW w:w="1981" w:type="dxa"/>
            <w:hideMark/>
          </w:tcPr>
          <w:p w14:paraId="49A8E1C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403BF1FB"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5D5599C1" w14:textId="77777777" w:rsidR="008C2E5E" w:rsidRPr="00C20818" w:rsidRDefault="008C2E5E" w:rsidP="009531C0">
            <w:pPr>
              <w:spacing w:before="240"/>
              <w:jc w:val="both"/>
              <w:rPr>
                <w:rFonts w:cs="Arial"/>
                <w:sz w:val="16"/>
                <w:szCs w:val="16"/>
              </w:rPr>
            </w:pPr>
            <w:r w:rsidRPr="00C20818">
              <w:rPr>
                <w:rFonts w:cs="Arial"/>
                <w:sz w:val="16"/>
                <w:szCs w:val="16"/>
              </w:rPr>
              <w:t>K07</w:t>
            </w:r>
          </w:p>
        </w:tc>
        <w:tc>
          <w:tcPr>
            <w:tcW w:w="2261" w:type="dxa"/>
            <w:noWrap/>
            <w:hideMark/>
          </w:tcPr>
          <w:p w14:paraId="37F872E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SMS</w:t>
            </w:r>
          </w:p>
        </w:tc>
        <w:tc>
          <w:tcPr>
            <w:tcW w:w="1839" w:type="dxa"/>
            <w:noWrap/>
            <w:hideMark/>
          </w:tcPr>
          <w:p w14:paraId="515DEAED"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1B0A777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11012001</w:t>
            </w:r>
          </w:p>
        </w:tc>
        <w:tc>
          <w:tcPr>
            <w:tcW w:w="1981" w:type="dxa"/>
            <w:hideMark/>
          </w:tcPr>
          <w:p w14:paraId="7B95E33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339223AE"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56BEFB08" w14:textId="77777777" w:rsidR="008C2E5E" w:rsidRPr="00C20818" w:rsidRDefault="008C2E5E" w:rsidP="009531C0">
            <w:pPr>
              <w:spacing w:before="240"/>
              <w:jc w:val="both"/>
              <w:rPr>
                <w:rFonts w:cs="Arial"/>
                <w:sz w:val="16"/>
                <w:szCs w:val="16"/>
              </w:rPr>
            </w:pPr>
            <w:r w:rsidRPr="00C20818">
              <w:rPr>
                <w:rFonts w:cs="Arial"/>
                <w:sz w:val="16"/>
                <w:szCs w:val="16"/>
              </w:rPr>
              <w:t>K07</w:t>
            </w:r>
          </w:p>
        </w:tc>
        <w:tc>
          <w:tcPr>
            <w:tcW w:w="2261" w:type="dxa"/>
            <w:noWrap/>
            <w:hideMark/>
          </w:tcPr>
          <w:p w14:paraId="77B13B5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AMBULATÓRIO RECEPÇÃO</w:t>
            </w:r>
          </w:p>
        </w:tc>
        <w:tc>
          <w:tcPr>
            <w:tcW w:w="1839" w:type="dxa"/>
            <w:noWrap/>
            <w:hideMark/>
          </w:tcPr>
          <w:p w14:paraId="653F80B4"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5039677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11012001</w:t>
            </w:r>
          </w:p>
        </w:tc>
        <w:tc>
          <w:tcPr>
            <w:tcW w:w="1981" w:type="dxa"/>
            <w:hideMark/>
          </w:tcPr>
          <w:p w14:paraId="4542ED30"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06CF41F3"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086F8A81" w14:textId="77777777" w:rsidR="008C2E5E" w:rsidRPr="00C20818" w:rsidRDefault="008C2E5E" w:rsidP="009531C0">
            <w:pPr>
              <w:spacing w:before="240"/>
              <w:jc w:val="both"/>
              <w:rPr>
                <w:rFonts w:cs="Arial"/>
                <w:sz w:val="16"/>
                <w:szCs w:val="16"/>
              </w:rPr>
            </w:pPr>
            <w:r w:rsidRPr="00C20818">
              <w:rPr>
                <w:rFonts w:cs="Arial"/>
                <w:sz w:val="16"/>
                <w:szCs w:val="16"/>
              </w:rPr>
              <w:t>K07</w:t>
            </w:r>
          </w:p>
        </w:tc>
        <w:tc>
          <w:tcPr>
            <w:tcW w:w="2261" w:type="dxa"/>
            <w:hideMark/>
          </w:tcPr>
          <w:p w14:paraId="3A21247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OPERAÇÃO FACILIDADES CONTÊINER</w:t>
            </w:r>
          </w:p>
        </w:tc>
        <w:tc>
          <w:tcPr>
            <w:tcW w:w="1839" w:type="dxa"/>
            <w:noWrap/>
            <w:hideMark/>
          </w:tcPr>
          <w:p w14:paraId="2481E75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2695C2B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13012001</w:t>
            </w:r>
          </w:p>
        </w:tc>
        <w:tc>
          <w:tcPr>
            <w:tcW w:w="1981" w:type="dxa"/>
            <w:hideMark/>
          </w:tcPr>
          <w:p w14:paraId="5A5B977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12711F0B"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5821A8D8" w14:textId="77777777" w:rsidR="008C2E5E" w:rsidRPr="00C20818" w:rsidRDefault="008C2E5E" w:rsidP="009531C0">
            <w:pPr>
              <w:spacing w:before="240"/>
              <w:jc w:val="both"/>
              <w:rPr>
                <w:rFonts w:cs="Arial"/>
                <w:sz w:val="16"/>
                <w:szCs w:val="16"/>
              </w:rPr>
            </w:pPr>
            <w:r w:rsidRPr="00C20818">
              <w:rPr>
                <w:rFonts w:cs="Arial"/>
                <w:sz w:val="16"/>
                <w:szCs w:val="16"/>
              </w:rPr>
              <w:t>K07 - BOMBEIROS</w:t>
            </w:r>
          </w:p>
        </w:tc>
        <w:tc>
          <w:tcPr>
            <w:tcW w:w="2261" w:type="dxa"/>
            <w:noWrap/>
            <w:hideMark/>
          </w:tcPr>
          <w:p w14:paraId="1E574EB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CONTÊINER BOMBEIROS</w:t>
            </w:r>
          </w:p>
        </w:tc>
        <w:tc>
          <w:tcPr>
            <w:tcW w:w="1839" w:type="dxa"/>
            <w:noWrap/>
            <w:hideMark/>
          </w:tcPr>
          <w:p w14:paraId="1672CF8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ESMALTEC</w:t>
            </w:r>
          </w:p>
        </w:tc>
        <w:tc>
          <w:tcPr>
            <w:tcW w:w="1981" w:type="dxa"/>
            <w:noWrap/>
            <w:hideMark/>
          </w:tcPr>
          <w:p w14:paraId="4D90C8E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 EGC35B</w:t>
            </w:r>
          </w:p>
        </w:tc>
        <w:tc>
          <w:tcPr>
            <w:tcW w:w="1981" w:type="dxa"/>
            <w:hideMark/>
          </w:tcPr>
          <w:p w14:paraId="46785C13"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2EE2696B" w14:textId="77777777" w:rsidTr="001755B2">
        <w:trPr>
          <w:trHeight w:val="570"/>
        </w:trPr>
        <w:tc>
          <w:tcPr>
            <w:cnfStyle w:val="001000000000" w:firstRow="0" w:lastRow="0" w:firstColumn="1" w:lastColumn="0" w:oddVBand="0" w:evenVBand="0" w:oddHBand="0" w:evenHBand="0" w:firstRowFirstColumn="0" w:firstRowLastColumn="0" w:lastRowFirstColumn="0" w:lastRowLastColumn="0"/>
            <w:tcW w:w="1982" w:type="dxa"/>
            <w:noWrap/>
            <w:hideMark/>
          </w:tcPr>
          <w:p w14:paraId="18C0B02E" w14:textId="77777777" w:rsidR="008C2E5E" w:rsidRPr="00C20818" w:rsidRDefault="008C2E5E" w:rsidP="009531C0">
            <w:pPr>
              <w:spacing w:before="240"/>
              <w:jc w:val="both"/>
              <w:rPr>
                <w:rFonts w:cs="Arial"/>
                <w:sz w:val="16"/>
                <w:szCs w:val="16"/>
              </w:rPr>
            </w:pPr>
            <w:r w:rsidRPr="00C20818">
              <w:rPr>
                <w:rFonts w:cs="Arial"/>
                <w:sz w:val="16"/>
                <w:szCs w:val="16"/>
              </w:rPr>
              <w:t>K08</w:t>
            </w:r>
          </w:p>
        </w:tc>
        <w:tc>
          <w:tcPr>
            <w:tcW w:w="2261" w:type="dxa"/>
            <w:noWrap/>
            <w:hideMark/>
          </w:tcPr>
          <w:p w14:paraId="33339D9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ALMOXARIFADO</w:t>
            </w:r>
          </w:p>
        </w:tc>
        <w:tc>
          <w:tcPr>
            <w:tcW w:w="1839" w:type="dxa"/>
            <w:noWrap/>
            <w:hideMark/>
          </w:tcPr>
          <w:p w14:paraId="5E32861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5350374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11012001</w:t>
            </w:r>
          </w:p>
        </w:tc>
        <w:tc>
          <w:tcPr>
            <w:tcW w:w="1981" w:type="dxa"/>
            <w:hideMark/>
          </w:tcPr>
          <w:p w14:paraId="4765FE8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3EE92648"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3EF308AF" w14:textId="77777777" w:rsidR="008C2E5E" w:rsidRPr="00C20818" w:rsidRDefault="008C2E5E" w:rsidP="009531C0">
            <w:pPr>
              <w:spacing w:before="240"/>
              <w:jc w:val="both"/>
              <w:rPr>
                <w:rFonts w:cs="Arial"/>
                <w:sz w:val="16"/>
                <w:szCs w:val="16"/>
              </w:rPr>
            </w:pPr>
            <w:r w:rsidRPr="00C20818">
              <w:rPr>
                <w:rFonts w:cs="Arial"/>
                <w:sz w:val="16"/>
                <w:szCs w:val="16"/>
              </w:rPr>
              <w:t xml:space="preserve">K10 </w:t>
            </w:r>
          </w:p>
        </w:tc>
        <w:tc>
          <w:tcPr>
            <w:tcW w:w="2261" w:type="dxa"/>
            <w:noWrap/>
            <w:hideMark/>
          </w:tcPr>
          <w:p w14:paraId="0CA1011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OFICINA - INDUSTRIAL</w:t>
            </w:r>
          </w:p>
        </w:tc>
        <w:tc>
          <w:tcPr>
            <w:tcW w:w="1839" w:type="dxa"/>
            <w:noWrap/>
            <w:hideMark/>
          </w:tcPr>
          <w:p w14:paraId="17B4595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ACQUA GELATA</w:t>
            </w:r>
          </w:p>
        </w:tc>
        <w:tc>
          <w:tcPr>
            <w:tcW w:w="1981" w:type="dxa"/>
            <w:noWrap/>
            <w:hideMark/>
          </w:tcPr>
          <w:p w14:paraId="7CD4A4C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PRE50</w:t>
            </w:r>
          </w:p>
        </w:tc>
        <w:tc>
          <w:tcPr>
            <w:tcW w:w="1981" w:type="dxa"/>
            <w:hideMark/>
          </w:tcPr>
          <w:p w14:paraId="04C2C41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INDUSTRIAL</w:t>
            </w:r>
          </w:p>
        </w:tc>
      </w:tr>
      <w:tr w:rsidR="004F185D" w:rsidRPr="00C20818" w14:paraId="097E73C9"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116E6B08" w14:textId="77777777" w:rsidR="008C2E5E" w:rsidRPr="00C20818" w:rsidRDefault="008C2E5E" w:rsidP="009531C0">
            <w:pPr>
              <w:spacing w:before="240"/>
              <w:jc w:val="both"/>
              <w:rPr>
                <w:rFonts w:cs="Arial"/>
                <w:sz w:val="16"/>
                <w:szCs w:val="16"/>
              </w:rPr>
            </w:pPr>
            <w:r w:rsidRPr="00C20818">
              <w:rPr>
                <w:rFonts w:cs="Arial"/>
                <w:sz w:val="16"/>
                <w:szCs w:val="16"/>
              </w:rPr>
              <w:t xml:space="preserve">K10 </w:t>
            </w:r>
          </w:p>
        </w:tc>
        <w:tc>
          <w:tcPr>
            <w:tcW w:w="2261" w:type="dxa"/>
            <w:noWrap/>
            <w:hideMark/>
          </w:tcPr>
          <w:p w14:paraId="540CC15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COPA</w:t>
            </w:r>
          </w:p>
        </w:tc>
        <w:tc>
          <w:tcPr>
            <w:tcW w:w="1839" w:type="dxa"/>
            <w:hideMark/>
          </w:tcPr>
          <w:p w14:paraId="0861D943"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MASTER FRIO</w:t>
            </w:r>
          </w:p>
        </w:tc>
        <w:tc>
          <w:tcPr>
            <w:tcW w:w="1981" w:type="dxa"/>
            <w:noWrap/>
            <w:hideMark/>
          </w:tcPr>
          <w:p w14:paraId="2CD88AB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ELETRONIC</w:t>
            </w:r>
          </w:p>
        </w:tc>
        <w:tc>
          <w:tcPr>
            <w:tcW w:w="1981" w:type="dxa"/>
            <w:hideMark/>
          </w:tcPr>
          <w:p w14:paraId="0A4EBB9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4D24537B"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532C8BC8" w14:textId="77777777" w:rsidR="008C2E5E" w:rsidRPr="00C20818" w:rsidRDefault="008C2E5E" w:rsidP="009531C0">
            <w:pPr>
              <w:spacing w:before="240"/>
              <w:jc w:val="both"/>
              <w:rPr>
                <w:rFonts w:cs="Arial"/>
                <w:sz w:val="16"/>
                <w:szCs w:val="16"/>
              </w:rPr>
            </w:pPr>
            <w:r w:rsidRPr="00C20818">
              <w:rPr>
                <w:rFonts w:cs="Arial"/>
                <w:sz w:val="16"/>
                <w:szCs w:val="16"/>
              </w:rPr>
              <w:t>K12</w:t>
            </w:r>
          </w:p>
        </w:tc>
        <w:tc>
          <w:tcPr>
            <w:tcW w:w="2261" w:type="dxa"/>
            <w:noWrap/>
            <w:hideMark/>
          </w:tcPr>
          <w:p w14:paraId="6EFB667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LABORATÓRIO</w:t>
            </w:r>
          </w:p>
        </w:tc>
        <w:tc>
          <w:tcPr>
            <w:tcW w:w="1839" w:type="dxa"/>
            <w:hideMark/>
          </w:tcPr>
          <w:p w14:paraId="3D97229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MASTER FRIO</w:t>
            </w:r>
          </w:p>
        </w:tc>
        <w:tc>
          <w:tcPr>
            <w:tcW w:w="1981" w:type="dxa"/>
            <w:noWrap/>
            <w:hideMark/>
          </w:tcPr>
          <w:p w14:paraId="6A171E1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ELETRONIC</w:t>
            </w:r>
          </w:p>
        </w:tc>
        <w:tc>
          <w:tcPr>
            <w:tcW w:w="1981" w:type="dxa"/>
            <w:hideMark/>
          </w:tcPr>
          <w:p w14:paraId="13EB839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09EB3E07"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05A379CB" w14:textId="77777777" w:rsidR="008C2E5E" w:rsidRPr="00C20818" w:rsidRDefault="008C2E5E" w:rsidP="009531C0">
            <w:pPr>
              <w:spacing w:before="240"/>
              <w:jc w:val="both"/>
              <w:rPr>
                <w:rFonts w:cs="Arial"/>
                <w:sz w:val="16"/>
                <w:szCs w:val="16"/>
              </w:rPr>
            </w:pPr>
            <w:r w:rsidRPr="00C20818">
              <w:rPr>
                <w:rFonts w:cs="Arial"/>
                <w:sz w:val="16"/>
                <w:szCs w:val="16"/>
              </w:rPr>
              <w:t>K13</w:t>
            </w:r>
          </w:p>
        </w:tc>
        <w:tc>
          <w:tcPr>
            <w:tcW w:w="2261" w:type="dxa"/>
            <w:noWrap/>
            <w:hideMark/>
          </w:tcPr>
          <w:p w14:paraId="6B8407A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SUBESTAÇÃO</w:t>
            </w:r>
          </w:p>
        </w:tc>
        <w:tc>
          <w:tcPr>
            <w:tcW w:w="1839" w:type="dxa"/>
            <w:hideMark/>
          </w:tcPr>
          <w:p w14:paraId="4325B61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BELLIERE</w:t>
            </w:r>
          </w:p>
        </w:tc>
        <w:tc>
          <w:tcPr>
            <w:tcW w:w="1981" w:type="dxa"/>
            <w:noWrap/>
            <w:hideMark/>
          </w:tcPr>
          <w:p w14:paraId="18C8052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GHI221NO CALIPSO</w:t>
            </w:r>
          </w:p>
        </w:tc>
        <w:tc>
          <w:tcPr>
            <w:tcW w:w="1981" w:type="dxa"/>
            <w:hideMark/>
          </w:tcPr>
          <w:p w14:paraId="4C7A4664"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0CE3F3A7"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0B741E6" w14:textId="77777777" w:rsidR="008C2E5E" w:rsidRPr="00C20818" w:rsidRDefault="008C2E5E" w:rsidP="009531C0">
            <w:pPr>
              <w:spacing w:before="240"/>
              <w:jc w:val="both"/>
              <w:rPr>
                <w:rFonts w:cs="Arial"/>
                <w:sz w:val="16"/>
                <w:szCs w:val="16"/>
              </w:rPr>
            </w:pPr>
            <w:r w:rsidRPr="00C20818">
              <w:rPr>
                <w:rFonts w:cs="Arial"/>
                <w:sz w:val="16"/>
                <w:szCs w:val="16"/>
              </w:rPr>
              <w:t>K21</w:t>
            </w:r>
          </w:p>
        </w:tc>
        <w:tc>
          <w:tcPr>
            <w:tcW w:w="2261" w:type="dxa"/>
            <w:noWrap/>
            <w:hideMark/>
          </w:tcPr>
          <w:p w14:paraId="3167E69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COPA</w:t>
            </w:r>
          </w:p>
        </w:tc>
        <w:tc>
          <w:tcPr>
            <w:tcW w:w="1839" w:type="dxa"/>
            <w:noWrap/>
            <w:hideMark/>
          </w:tcPr>
          <w:p w14:paraId="7A0677C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652F468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 11012001</w:t>
            </w:r>
          </w:p>
        </w:tc>
        <w:tc>
          <w:tcPr>
            <w:tcW w:w="1981" w:type="dxa"/>
            <w:hideMark/>
          </w:tcPr>
          <w:p w14:paraId="61B2368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64B9758B"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20071022" w14:textId="77777777" w:rsidR="008C2E5E" w:rsidRPr="00C20818" w:rsidRDefault="008C2E5E" w:rsidP="009531C0">
            <w:pPr>
              <w:spacing w:before="240"/>
              <w:jc w:val="both"/>
              <w:rPr>
                <w:rFonts w:cs="Arial"/>
                <w:sz w:val="16"/>
                <w:szCs w:val="16"/>
              </w:rPr>
            </w:pPr>
            <w:r w:rsidRPr="00C20818">
              <w:rPr>
                <w:rFonts w:cs="Arial"/>
                <w:sz w:val="16"/>
                <w:szCs w:val="16"/>
              </w:rPr>
              <w:t>K21</w:t>
            </w:r>
          </w:p>
        </w:tc>
        <w:tc>
          <w:tcPr>
            <w:tcW w:w="2261" w:type="dxa"/>
            <w:noWrap/>
            <w:hideMark/>
          </w:tcPr>
          <w:p w14:paraId="4A02A03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RECEPÇÃO</w:t>
            </w:r>
          </w:p>
        </w:tc>
        <w:tc>
          <w:tcPr>
            <w:tcW w:w="1839" w:type="dxa"/>
            <w:noWrap/>
            <w:hideMark/>
          </w:tcPr>
          <w:p w14:paraId="61CA7E0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3052D1E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744A62B3"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5D2179F7"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39DF53E7" w14:textId="77777777" w:rsidR="008C2E5E" w:rsidRPr="00C20818" w:rsidRDefault="008C2E5E" w:rsidP="009531C0">
            <w:pPr>
              <w:spacing w:before="240"/>
              <w:jc w:val="both"/>
              <w:rPr>
                <w:rFonts w:cs="Arial"/>
                <w:sz w:val="16"/>
                <w:szCs w:val="16"/>
              </w:rPr>
            </w:pPr>
            <w:r w:rsidRPr="00C20818">
              <w:rPr>
                <w:rFonts w:cs="Arial"/>
                <w:sz w:val="16"/>
                <w:szCs w:val="16"/>
              </w:rPr>
              <w:t>K21P2-PATRIMONIAL</w:t>
            </w:r>
          </w:p>
        </w:tc>
        <w:tc>
          <w:tcPr>
            <w:tcW w:w="2261" w:type="dxa"/>
            <w:hideMark/>
          </w:tcPr>
          <w:p w14:paraId="47A288CE"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 xml:space="preserve"> P2 - PATRIMONIAL </w:t>
            </w:r>
            <w:r w:rsidRPr="00C20818">
              <w:rPr>
                <w:rFonts w:cs="Arial"/>
                <w:sz w:val="16"/>
                <w:szCs w:val="16"/>
              </w:rPr>
              <w:br/>
              <w:t>CONTAINER</w:t>
            </w:r>
          </w:p>
        </w:tc>
        <w:tc>
          <w:tcPr>
            <w:tcW w:w="1839" w:type="dxa"/>
            <w:noWrap/>
            <w:hideMark/>
          </w:tcPr>
          <w:p w14:paraId="4167100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29DF3B3B"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11012001</w:t>
            </w:r>
          </w:p>
        </w:tc>
        <w:tc>
          <w:tcPr>
            <w:tcW w:w="1981" w:type="dxa"/>
            <w:hideMark/>
          </w:tcPr>
          <w:p w14:paraId="73F019FA"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2D869F50"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6850D32B" w14:textId="77777777" w:rsidR="008C2E5E" w:rsidRPr="00C20818" w:rsidRDefault="008C2E5E" w:rsidP="009531C0">
            <w:pPr>
              <w:spacing w:before="240"/>
              <w:jc w:val="both"/>
              <w:rPr>
                <w:rFonts w:cs="Arial"/>
                <w:sz w:val="16"/>
                <w:szCs w:val="16"/>
              </w:rPr>
            </w:pPr>
            <w:r w:rsidRPr="00C20818">
              <w:rPr>
                <w:rFonts w:cs="Arial"/>
                <w:sz w:val="16"/>
                <w:szCs w:val="16"/>
              </w:rPr>
              <w:t>P1 - SP 55</w:t>
            </w:r>
          </w:p>
        </w:tc>
        <w:tc>
          <w:tcPr>
            <w:tcW w:w="2261" w:type="dxa"/>
            <w:noWrap/>
            <w:hideMark/>
          </w:tcPr>
          <w:p w14:paraId="7FC1FBA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PATRIMONIAL</w:t>
            </w:r>
          </w:p>
        </w:tc>
        <w:tc>
          <w:tcPr>
            <w:tcW w:w="1839" w:type="dxa"/>
            <w:noWrap/>
            <w:hideMark/>
          </w:tcPr>
          <w:p w14:paraId="4FE0FAA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04FBEA2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4F5290B7"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1A6E68CA"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tcPr>
          <w:p w14:paraId="209A89F2" w14:textId="77777777" w:rsidR="008C2E5E" w:rsidRPr="00C20818" w:rsidRDefault="008C2E5E" w:rsidP="009531C0">
            <w:pPr>
              <w:spacing w:before="240"/>
              <w:jc w:val="both"/>
              <w:rPr>
                <w:rFonts w:cs="Arial"/>
                <w:sz w:val="16"/>
                <w:szCs w:val="16"/>
              </w:rPr>
            </w:pPr>
            <w:r w:rsidRPr="00C20818">
              <w:rPr>
                <w:rFonts w:cs="Arial"/>
                <w:sz w:val="16"/>
                <w:szCs w:val="16"/>
              </w:rPr>
              <w:t>K26</w:t>
            </w:r>
          </w:p>
        </w:tc>
        <w:tc>
          <w:tcPr>
            <w:tcW w:w="2261" w:type="dxa"/>
            <w:noWrap/>
          </w:tcPr>
          <w:p w14:paraId="63AAC02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COPA</w:t>
            </w:r>
          </w:p>
        </w:tc>
        <w:tc>
          <w:tcPr>
            <w:tcW w:w="1839" w:type="dxa"/>
            <w:noWrap/>
          </w:tcPr>
          <w:p w14:paraId="2899D38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noWrap/>
          </w:tcPr>
          <w:p w14:paraId="3054F9ED"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tcPr>
          <w:p w14:paraId="4704B3B1"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4DE4DE29"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tcPr>
          <w:p w14:paraId="18B6DEE8" w14:textId="77777777" w:rsidR="008C2E5E" w:rsidRPr="00C20818" w:rsidRDefault="008C2E5E" w:rsidP="009531C0">
            <w:pPr>
              <w:spacing w:before="240"/>
              <w:jc w:val="both"/>
              <w:rPr>
                <w:rFonts w:cs="Arial"/>
                <w:sz w:val="16"/>
                <w:szCs w:val="16"/>
              </w:rPr>
            </w:pPr>
            <w:r w:rsidRPr="00C20818">
              <w:rPr>
                <w:rFonts w:cs="Arial"/>
                <w:sz w:val="16"/>
                <w:szCs w:val="16"/>
              </w:rPr>
              <w:t>K26</w:t>
            </w:r>
          </w:p>
        </w:tc>
        <w:tc>
          <w:tcPr>
            <w:tcW w:w="2261" w:type="dxa"/>
            <w:noWrap/>
          </w:tcPr>
          <w:p w14:paraId="3A9235B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RECEPÇÃO/ RECEBIMENTO</w:t>
            </w:r>
          </w:p>
        </w:tc>
        <w:tc>
          <w:tcPr>
            <w:tcW w:w="1839" w:type="dxa"/>
            <w:noWrap/>
          </w:tcPr>
          <w:p w14:paraId="162443C4"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noWrap/>
          </w:tcPr>
          <w:p w14:paraId="0848813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tcPr>
          <w:p w14:paraId="6091A146"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6E2FE75F"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tcPr>
          <w:p w14:paraId="602B9BAA" w14:textId="77777777" w:rsidR="008C2E5E" w:rsidRPr="00C20818" w:rsidRDefault="008C2E5E" w:rsidP="009531C0">
            <w:pPr>
              <w:spacing w:before="240"/>
              <w:jc w:val="both"/>
              <w:rPr>
                <w:rFonts w:cs="Arial"/>
                <w:sz w:val="16"/>
                <w:szCs w:val="16"/>
              </w:rPr>
            </w:pPr>
            <w:r w:rsidRPr="00C20818">
              <w:rPr>
                <w:rFonts w:cs="Arial"/>
                <w:sz w:val="16"/>
                <w:szCs w:val="16"/>
              </w:rPr>
              <w:t>K28</w:t>
            </w:r>
          </w:p>
        </w:tc>
        <w:tc>
          <w:tcPr>
            <w:tcW w:w="2261" w:type="dxa"/>
            <w:noWrap/>
          </w:tcPr>
          <w:p w14:paraId="03FFC19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COPA</w:t>
            </w:r>
          </w:p>
        </w:tc>
        <w:tc>
          <w:tcPr>
            <w:tcW w:w="1839" w:type="dxa"/>
            <w:noWrap/>
          </w:tcPr>
          <w:p w14:paraId="05B3A3B8"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noWrap/>
          </w:tcPr>
          <w:p w14:paraId="579C6ABC"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tcPr>
          <w:p w14:paraId="26B7A489"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BANCADA</w:t>
            </w:r>
          </w:p>
        </w:tc>
      </w:tr>
      <w:tr w:rsidR="004F185D" w:rsidRPr="00C20818" w14:paraId="76B62721" w14:textId="77777777" w:rsidTr="001755B2">
        <w:trPr>
          <w:trHeight w:val="499"/>
        </w:trPr>
        <w:tc>
          <w:tcPr>
            <w:cnfStyle w:val="001000000000" w:firstRow="0" w:lastRow="0" w:firstColumn="1" w:lastColumn="0" w:oddVBand="0" w:evenVBand="0" w:oddHBand="0" w:evenHBand="0" w:firstRowFirstColumn="0" w:firstRowLastColumn="0" w:lastRowFirstColumn="0" w:lastRowLastColumn="0"/>
            <w:tcW w:w="1982" w:type="dxa"/>
            <w:noWrap/>
          </w:tcPr>
          <w:p w14:paraId="3ECC0BEB" w14:textId="77777777" w:rsidR="008C2E5E" w:rsidRPr="00C20818" w:rsidRDefault="008C2E5E" w:rsidP="009531C0">
            <w:pPr>
              <w:spacing w:before="240"/>
              <w:jc w:val="both"/>
              <w:rPr>
                <w:rFonts w:cs="Arial"/>
                <w:sz w:val="16"/>
                <w:szCs w:val="16"/>
              </w:rPr>
            </w:pPr>
            <w:r w:rsidRPr="00C20818">
              <w:rPr>
                <w:rFonts w:cs="Arial"/>
                <w:sz w:val="16"/>
                <w:szCs w:val="16"/>
              </w:rPr>
              <w:t>RESERVA</w:t>
            </w:r>
          </w:p>
        </w:tc>
        <w:tc>
          <w:tcPr>
            <w:tcW w:w="2261" w:type="dxa"/>
            <w:noWrap/>
          </w:tcPr>
          <w:p w14:paraId="34F1F922"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839" w:type="dxa"/>
            <w:noWrap/>
          </w:tcPr>
          <w:p w14:paraId="41EF611F"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noWrap/>
          </w:tcPr>
          <w:p w14:paraId="176DBEF3"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981" w:type="dxa"/>
          </w:tcPr>
          <w:p w14:paraId="68433E33" w14:textId="77777777" w:rsidR="008C2E5E" w:rsidRPr="00C20818" w:rsidRDefault="008C2E5E"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14:paraId="45081FD0" w14:textId="77777777" w:rsidR="004344DD" w:rsidRPr="00C20818" w:rsidRDefault="004344DD" w:rsidP="009531C0">
      <w:pPr>
        <w:pStyle w:val="PargrafodaLista"/>
        <w:ind w:left="792"/>
        <w:jc w:val="both"/>
      </w:pPr>
      <w:r w:rsidRPr="00C20818">
        <w:br/>
      </w:r>
    </w:p>
    <w:p w14:paraId="63B94E18" w14:textId="77777777" w:rsidR="004344DD" w:rsidRPr="00C20818" w:rsidRDefault="004344DD" w:rsidP="002634AE">
      <w:pPr>
        <w:pStyle w:val="PargrafodaLista"/>
        <w:numPr>
          <w:ilvl w:val="0"/>
          <w:numId w:val="53"/>
        </w:numPr>
      </w:pPr>
      <w:r w:rsidRPr="00C20818">
        <w:t>EQUIPAMENTOS DE GINÁSTICA</w:t>
      </w:r>
      <w:r w:rsidR="006720B9" w:rsidRPr="00C20818">
        <w:br/>
      </w:r>
      <w:r w:rsidRPr="00C20818">
        <w:br/>
      </w:r>
      <w:r w:rsidRPr="00C20818">
        <w:rPr>
          <w:noProof/>
          <w:lang w:eastAsia="pt-BR"/>
        </w:rPr>
        <w:lastRenderedPageBreak/>
        <w:drawing>
          <wp:inline distT="0" distB="0" distL="0" distR="0" wp14:anchorId="320E60F1" wp14:editId="6CA9C40E">
            <wp:extent cx="4105275" cy="9810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5275" cy="981075"/>
                    </a:xfrm>
                    <a:prstGeom prst="rect">
                      <a:avLst/>
                    </a:prstGeom>
                  </pic:spPr>
                </pic:pic>
              </a:graphicData>
            </a:graphic>
          </wp:inline>
        </w:drawing>
      </w:r>
      <w:r w:rsidRPr="00C20818">
        <w:br/>
      </w:r>
    </w:p>
    <w:p w14:paraId="56F5DF43" w14:textId="77777777" w:rsidR="004344DD" w:rsidRPr="00C20818" w:rsidRDefault="004344DD" w:rsidP="002634AE">
      <w:pPr>
        <w:pStyle w:val="PargrafodaLista"/>
        <w:numPr>
          <w:ilvl w:val="0"/>
          <w:numId w:val="53"/>
        </w:numPr>
      </w:pPr>
      <w:r w:rsidRPr="00C20818">
        <w:t>GELADEIRAS E FRIGOBARES</w:t>
      </w:r>
      <w:r w:rsidR="006720B9" w:rsidRPr="00C20818">
        <w:br/>
      </w:r>
      <w:r w:rsidRPr="00C20818">
        <w:br/>
      </w:r>
      <w:r w:rsidRPr="00C20818">
        <w:rPr>
          <w:noProof/>
          <w:lang w:eastAsia="pt-BR"/>
        </w:rPr>
        <w:drawing>
          <wp:inline distT="0" distB="0" distL="0" distR="0" wp14:anchorId="47D34A5E" wp14:editId="0FD8C69A">
            <wp:extent cx="4105275" cy="30575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5275" cy="3057525"/>
                    </a:xfrm>
                    <a:prstGeom prst="rect">
                      <a:avLst/>
                    </a:prstGeom>
                  </pic:spPr>
                </pic:pic>
              </a:graphicData>
            </a:graphic>
          </wp:inline>
        </w:drawing>
      </w:r>
    </w:p>
    <w:p w14:paraId="3182E070" w14:textId="77777777" w:rsidR="004344DD" w:rsidRPr="00C20818" w:rsidRDefault="004344DD" w:rsidP="009531C0">
      <w:pPr>
        <w:pStyle w:val="PargrafodaLista"/>
        <w:ind w:left="360"/>
        <w:jc w:val="both"/>
      </w:pPr>
    </w:p>
    <w:p w14:paraId="04E8ED07" w14:textId="77777777" w:rsidR="004344DD" w:rsidRPr="00C20818" w:rsidRDefault="006720B9" w:rsidP="009531C0">
      <w:pPr>
        <w:pStyle w:val="PargrafodaLista"/>
        <w:ind w:left="792"/>
        <w:jc w:val="both"/>
      </w:pPr>
      <w:r w:rsidRPr="00C20818">
        <w:br/>
      </w:r>
      <w:r w:rsidRPr="00C20818">
        <w:br/>
      </w:r>
      <w:r w:rsidRPr="00C20818">
        <w:br/>
      </w:r>
    </w:p>
    <w:p w14:paraId="76D9CBD4" w14:textId="77777777" w:rsidR="004344DD" w:rsidRPr="00C20818" w:rsidRDefault="004344DD" w:rsidP="009531C0">
      <w:pPr>
        <w:pStyle w:val="PargrafodaLista"/>
        <w:numPr>
          <w:ilvl w:val="0"/>
          <w:numId w:val="53"/>
        </w:numPr>
        <w:jc w:val="both"/>
      </w:pPr>
      <w:r w:rsidRPr="00C20818">
        <w:t>PROJETORES</w:t>
      </w:r>
      <w:r w:rsidRPr="00C20818">
        <w:br/>
      </w:r>
    </w:p>
    <w:tbl>
      <w:tblPr>
        <w:tblStyle w:val="TabeladeGrade1Clara"/>
        <w:tblW w:w="0" w:type="auto"/>
        <w:tblLook w:val="04A0" w:firstRow="1" w:lastRow="0" w:firstColumn="1" w:lastColumn="0" w:noHBand="0" w:noVBand="1"/>
      </w:tblPr>
      <w:tblGrid>
        <w:gridCol w:w="2420"/>
        <w:gridCol w:w="2186"/>
        <w:gridCol w:w="2305"/>
        <w:gridCol w:w="1583"/>
      </w:tblGrid>
      <w:tr w:rsidR="004F185D" w:rsidRPr="00C20818" w14:paraId="671A2B81" w14:textId="77777777" w:rsidTr="00297D09">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830" w:type="dxa"/>
            <w:hideMark/>
          </w:tcPr>
          <w:p w14:paraId="1C6D7D41" w14:textId="77777777" w:rsidR="004344DD" w:rsidRPr="00C20818" w:rsidRDefault="004344DD" w:rsidP="009531C0">
            <w:pPr>
              <w:pStyle w:val="PargrafodaLista"/>
              <w:ind w:left="432"/>
              <w:jc w:val="both"/>
              <w:rPr>
                <w:rFonts w:cs="Arial"/>
                <w:b w:val="0"/>
                <w:bCs w:val="0"/>
                <w:sz w:val="16"/>
                <w:szCs w:val="16"/>
              </w:rPr>
            </w:pPr>
            <w:r w:rsidRPr="00C20818">
              <w:rPr>
                <w:rFonts w:cs="Arial"/>
                <w:b w:val="0"/>
                <w:bCs w:val="0"/>
                <w:sz w:val="16"/>
                <w:szCs w:val="16"/>
              </w:rPr>
              <w:t>EQUIPAMENTO</w:t>
            </w:r>
          </w:p>
        </w:tc>
        <w:tc>
          <w:tcPr>
            <w:tcW w:w="2552" w:type="dxa"/>
            <w:hideMark/>
          </w:tcPr>
          <w:p w14:paraId="2F6AD632" w14:textId="77777777" w:rsidR="004344DD" w:rsidRPr="00C20818" w:rsidRDefault="004344DD" w:rsidP="009531C0">
            <w:pPr>
              <w:pStyle w:val="PargrafodaLista"/>
              <w:ind w:left="432"/>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sz w:val="16"/>
                <w:szCs w:val="16"/>
              </w:rPr>
              <w:t>PRÉDIO</w:t>
            </w:r>
          </w:p>
        </w:tc>
        <w:tc>
          <w:tcPr>
            <w:tcW w:w="2693" w:type="dxa"/>
            <w:hideMark/>
          </w:tcPr>
          <w:p w14:paraId="30A7FCC1" w14:textId="77777777" w:rsidR="004344DD" w:rsidRPr="00C20818" w:rsidRDefault="004344DD" w:rsidP="009531C0">
            <w:pPr>
              <w:pStyle w:val="PargrafodaLista"/>
              <w:ind w:left="432"/>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sz w:val="16"/>
                <w:szCs w:val="16"/>
              </w:rPr>
              <w:t>MODELO</w:t>
            </w:r>
          </w:p>
        </w:tc>
        <w:tc>
          <w:tcPr>
            <w:tcW w:w="1837" w:type="dxa"/>
            <w:hideMark/>
          </w:tcPr>
          <w:p w14:paraId="3798419E" w14:textId="77777777" w:rsidR="004344DD" w:rsidRPr="00C20818" w:rsidRDefault="004344DD" w:rsidP="009531C0">
            <w:pPr>
              <w:pStyle w:val="PargrafodaLista"/>
              <w:ind w:left="432"/>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sz w:val="16"/>
                <w:szCs w:val="16"/>
              </w:rPr>
              <w:t>MARCA</w:t>
            </w:r>
          </w:p>
        </w:tc>
      </w:tr>
      <w:tr w:rsidR="004F185D" w:rsidRPr="00C20818" w14:paraId="6CEE7B2E" w14:textId="77777777" w:rsidTr="00297D09">
        <w:trPr>
          <w:trHeight w:val="434"/>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203DD49"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194D292A"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UTGCA</w:t>
            </w:r>
          </w:p>
        </w:tc>
        <w:tc>
          <w:tcPr>
            <w:tcW w:w="2693" w:type="dxa"/>
            <w:noWrap/>
            <w:hideMark/>
          </w:tcPr>
          <w:p w14:paraId="4030FC9C"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3257CA0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068E224D" w14:textId="77777777" w:rsidTr="00297D09">
        <w:trPr>
          <w:trHeight w:val="39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F89198"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1F62DB0"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UTGCA</w:t>
            </w:r>
          </w:p>
        </w:tc>
        <w:tc>
          <w:tcPr>
            <w:tcW w:w="2693" w:type="dxa"/>
            <w:hideMark/>
          </w:tcPr>
          <w:p w14:paraId="1C439EFE" w14:textId="77777777" w:rsidR="004344DD" w:rsidRPr="00C20818" w:rsidRDefault="004344DD" w:rsidP="009531C0">
            <w:pPr>
              <w:pStyle w:val="PargrafodaLista"/>
              <w:ind w:left="432" w:right="-791"/>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SVGA VPL-ES3</w:t>
            </w:r>
          </w:p>
        </w:tc>
        <w:tc>
          <w:tcPr>
            <w:tcW w:w="1837" w:type="dxa"/>
            <w:noWrap/>
            <w:hideMark/>
          </w:tcPr>
          <w:p w14:paraId="693738E2"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1341C993" w14:textId="77777777" w:rsidTr="00297D09">
        <w:trPr>
          <w:trHeight w:val="433"/>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5C6A28A"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00565550"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UTGCA</w:t>
            </w:r>
          </w:p>
        </w:tc>
        <w:tc>
          <w:tcPr>
            <w:tcW w:w="2693" w:type="dxa"/>
            <w:noWrap/>
            <w:hideMark/>
          </w:tcPr>
          <w:p w14:paraId="0B1394FD"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094766DC"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1C54B5E4" w14:textId="77777777" w:rsidTr="00297D09">
        <w:trPr>
          <w:trHeight w:val="41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DDED7CF"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909F71E"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UTGCA</w:t>
            </w:r>
          </w:p>
        </w:tc>
        <w:tc>
          <w:tcPr>
            <w:tcW w:w="2693" w:type="dxa"/>
            <w:hideMark/>
          </w:tcPr>
          <w:p w14:paraId="1E5A085A"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SVGA VPL-ES4</w:t>
            </w:r>
          </w:p>
        </w:tc>
        <w:tc>
          <w:tcPr>
            <w:tcW w:w="1837" w:type="dxa"/>
            <w:noWrap/>
            <w:hideMark/>
          </w:tcPr>
          <w:p w14:paraId="7EFF1EFC"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3C3D4A1E" w14:textId="77777777" w:rsidTr="00297D09">
        <w:trPr>
          <w:trHeight w:val="416"/>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8D2A78B"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47276C8"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CANTEIRO UTGCA</w:t>
            </w:r>
          </w:p>
        </w:tc>
        <w:tc>
          <w:tcPr>
            <w:tcW w:w="2693" w:type="dxa"/>
            <w:noWrap/>
            <w:hideMark/>
          </w:tcPr>
          <w:p w14:paraId="7643B716"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CP-X300</w:t>
            </w:r>
          </w:p>
        </w:tc>
        <w:tc>
          <w:tcPr>
            <w:tcW w:w="1837" w:type="dxa"/>
            <w:noWrap/>
            <w:hideMark/>
          </w:tcPr>
          <w:p w14:paraId="1ED3BE6E"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HITACHI</w:t>
            </w:r>
          </w:p>
        </w:tc>
      </w:tr>
      <w:tr w:rsidR="004F185D" w:rsidRPr="00C20818" w14:paraId="65A4CFDE" w14:textId="77777777" w:rsidTr="00297D09">
        <w:trPr>
          <w:trHeight w:val="423"/>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65137AB"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4D15BA2"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CANTEIRO UTGCA</w:t>
            </w:r>
          </w:p>
        </w:tc>
        <w:tc>
          <w:tcPr>
            <w:tcW w:w="2693" w:type="dxa"/>
            <w:noWrap/>
            <w:hideMark/>
          </w:tcPr>
          <w:p w14:paraId="2EB53EC1"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POWERLITE 83+</w:t>
            </w:r>
          </w:p>
        </w:tc>
        <w:tc>
          <w:tcPr>
            <w:tcW w:w="1837" w:type="dxa"/>
            <w:noWrap/>
            <w:hideMark/>
          </w:tcPr>
          <w:p w14:paraId="7A3530FA"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EPSON</w:t>
            </w:r>
          </w:p>
        </w:tc>
      </w:tr>
      <w:tr w:rsidR="004F185D" w:rsidRPr="00C20818" w14:paraId="2321FDFE" w14:textId="77777777" w:rsidTr="00297D09">
        <w:trPr>
          <w:trHeight w:val="55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7EC76AF6"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35F4E1D"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CANTEIRO UTGCA</w:t>
            </w:r>
          </w:p>
        </w:tc>
        <w:tc>
          <w:tcPr>
            <w:tcW w:w="2693" w:type="dxa"/>
            <w:noWrap/>
            <w:hideMark/>
          </w:tcPr>
          <w:p w14:paraId="3A4473FF"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DPL-SH915</w:t>
            </w:r>
          </w:p>
        </w:tc>
        <w:tc>
          <w:tcPr>
            <w:tcW w:w="1837" w:type="dxa"/>
            <w:noWrap/>
            <w:hideMark/>
          </w:tcPr>
          <w:p w14:paraId="6F22BFB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BENQ</w:t>
            </w:r>
          </w:p>
        </w:tc>
      </w:tr>
      <w:tr w:rsidR="004F185D" w:rsidRPr="00C20818" w14:paraId="1DA0F970" w14:textId="77777777" w:rsidTr="00297D09">
        <w:trPr>
          <w:trHeight w:val="70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19AE65"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76445093"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K-05</w:t>
            </w:r>
          </w:p>
        </w:tc>
        <w:tc>
          <w:tcPr>
            <w:tcW w:w="2693" w:type="dxa"/>
            <w:noWrap/>
            <w:hideMark/>
          </w:tcPr>
          <w:p w14:paraId="35D40938"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XGA VPL EX7</w:t>
            </w:r>
          </w:p>
        </w:tc>
        <w:tc>
          <w:tcPr>
            <w:tcW w:w="1837" w:type="dxa"/>
            <w:noWrap/>
            <w:hideMark/>
          </w:tcPr>
          <w:p w14:paraId="22727FE3"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OPTOMA</w:t>
            </w:r>
          </w:p>
        </w:tc>
      </w:tr>
      <w:tr w:rsidR="004F185D" w:rsidRPr="00C20818" w14:paraId="0772010B" w14:textId="77777777" w:rsidTr="00297D09">
        <w:trPr>
          <w:trHeight w:val="469"/>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38E0C96"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3B85BA9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K-05</w:t>
            </w:r>
          </w:p>
        </w:tc>
        <w:tc>
          <w:tcPr>
            <w:tcW w:w="2693" w:type="dxa"/>
            <w:noWrap/>
            <w:hideMark/>
          </w:tcPr>
          <w:p w14:paraId="14544CD6"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XGA VPL EX7</w:t>
            </w:r>
          </w:p>
        </w:tc>
        <w:tc>
          <w:tcPr>
            <w:tcW w:w="1837" w:type="dxa"/>
            <w:noWrap/>
            <w:hideMark/>
          </w:tcPr>
          <w:p w14:paraId="01146BA3"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3D8FA841" w14:textId="77777777" w:rsidTr="00297D09">
        <w:trPr>
          <w:trHeight w:val="419"/>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B9EB8A6" w14:textId="77777777" w:rsidR="004344DD" w:rsidRPr="00C20818" w:rsidRDefault="004344DD" w:rsidP="009531C0">
            <w:pPr>
              <w:pStyle w:val="PargrafodaLista"/>
              <w:ind w:left="432"/>
              <w:jc w:val="both"/>
              <w:rPr>
                <w:rFonts w:cs="Arial"/>
                <w:sz w:val="16"/>
                <w:szCs w:val="16"/>
              </w:rPr>
            </w:pPr>
            <w:r w:rsidRPr="00C20818">
              <w:rPr>
                <w:rFonts w:cs="Arial"/>
                <w:sz w:val="16"/>
                <w:szCs w:val="16"/>
              </w:rPr>
              <w:lastRenderedPageBreak/>
              <w:t>PROJETOR</w:t>
            </w:r>
          </w:p>
        </w:tc>
        <w:tc>
          <w:tcPr>
            <w:tcW w:w="2552" w:type="dxa"/>
            <w:noWrap/>
            <w:hideMark/>
          </w:tcPr>
          <w:p w14:paraId="531E7961"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K-05</w:t>
            </w:r>
          </w:p>
        </w:tc>
        <w:tc>
          <w:tcPr>
            <w:tcW w:w="2693" w:type="dxa"/>
            <w:noWrap/>
            <w:hideMark/>
          </w:tcPr>
          <w:p w14:paraId="532361E4"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XGA VPL EX7</w:t>
            </w:r>
          </w:p>
        </w:tc>
        <w:tc>
          <w:tcPr>
            <w:tcW w:w="1837" w:type="dxa"/>
            <w:noWrap/>
            <w:hideMark/>
          </w:tcPr>
          <w:p w14:paraId="0F6F5800"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3B0A0FF9" w14:textId="77777777" w:rsidTr="00297D09">
        <w:trPr>
          <w:trHeight w:val="411"/>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B369E8E"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096D785E"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K-10</w:t>
            </w:r>
          </w:p>
        </w:tc>
        <w:tc>
          <w:tcPr>
            <w:tcW w:w="2693" w:type="dxa"/>
            <w:noWrap/>
            <w:hideMark/>
          </w:tcPr>
          <w:p w14:paraId="47AF6C44"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DLP</w:t>
            </w:r>
          </w:p>
        </w:tc>
        <w:tc>
          <w:tcPr>
            <w:tcW w:w="1837" w:type="dxa"/>
            <w:noWrap/>
            <w:hideMark/>
          </w:tcPr>
          <w:p w14:paraId="2FD9366F"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BENQ</w:t>
            </w:r>
          </w:p>
        </w:tc>
      </w:tr>
      <w:tr w:rsidR="004F185D" w:rsidRPr="00C20818" w14:paraId="6D257A9C" w14:textId="77777777" w:rsidTr="00297D09">
        <w:trPr>
          <w:trHeight w:val="27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13A085"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6801D8B8"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K-10</w:t>
            </w:r>
          </w:p>
        </w:tc>
        <w:tc>
          <w:tcPr>
            <w:tcW w:w="2693" w:type="dxa"/>
            <w:noWrap/>
            <w:hideMark/>
          </w:tcPr>
          <w:p w14:paraId="29E3F2D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POWERLITE G5910</w:t>
            </w:r>
          </w:p>
        </w:tc>
        <w:tc>
          <w:tcPr>
            <w:tcW w:w="1837" w:type="dxa"/>
            <w:noWrap/>
            <w:hideMark/>
          </w:tcPr>
          <w:p w14:paraId="28E826CE"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EPSON</w:t>
            </w:r>
          </w:p>
        </w:tc>
      </w:tr>
      <w:tr w:rsidR="004F185D" w:rsidRPr="00C20818" w14:paraId="6992EB6E" w14:textId="77777777" w:rsidTr="00297D09">
        <w:trPr>
          <w:trHeight w:val="413"/>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1DDA157"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3E836B62"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K-21</w:t>
            </w:r>
          </w:p>
        </w:tc>
        <w:tc>
          <w:tcPr>
            <w:tcW w:w="2693" w:type="dxa"/>
            <w:noWrap/>
            <w:hideMark/>
          </w:tcPr>
          <w:p w14:paraId="52BB7434"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XGA VPL EX7</w:t>
            </w:r>
          </w:p>
        </w:tc>
        <w:tc>
          <w:tcPr>
            <w:tcW w:w="1837" w:type="dxa"/>
            <w:noWrap/>
            <w:hideMark/>
          </w:tcPr>
          <w:p w14:paraId="7C65D46A"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5FE964D6" w14:textId="77777777" w:rsidTr="00297D09">
        <w:trPr>
          <w:trHeight w:val="28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45EBDCB"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01A3DEA1"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w:t>
            </w:r>
          </w:p>
        </w:tc>
        <w:tc>
          <w:tcPr>
            <w:tcW w:w="2693" w:type="dxa"/>
            <w:noWrap/>
            <w:hideMark/>
          </w:tcPr>
          <w:p w14:paraId="06A07DB7"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VPL-ES3</w:t>
            </w:r>
          </w:p>
        </w:tc>
        <w:tc>
          <w:tcPr>
            <w:tcW w:w="1837" w:type="dxa"/>
            <w:noWrap/>
            <w:hideMark/>
          </w:tcPr>
          <w:p w14:paraId="560383F0"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252A2B16" w14:textId="77777777" w:rsidTr="00297D09">
        <w:trPr>
          <w:trHeight w:val="26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7CE4DBF"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6089505B"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w:t>
            </w:r>
          </w:p>
        </w:tc>
        <w:tc>
          <w:tcPr>
            <w:tcW w:w="2693" w:type="dxa"/>
            <w:noWrap/>
            <w:hideMark/>
          </w:tcPr>
          <w:p w14:paraId="0EDCA733"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VPL-ES4</w:t>
            </w:r>
          </w:p>
        </w:tc>
        <w:tc>
          <w:tcPr>
            <w:tcW w:w="1837" w:type="dxa"/>
            <w:noWrap/>
            <w:hideMark/>
          </w:tcPr>
          <w:p w14:paraId="420717D5"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5500CE48" w14:textId="77777777" w:rsidTr="00297D09">
        <w:trPr>
          <w:trHeight w:val="404"/>
        </w:trPr>
        <w:tc>
          <w:tcPr>
            <w:cnfStyle w:val="001000000000" w:firstRow="0" w:lastRow="0" w:firstColumn="1" w:lastColumn="0" w:oddVBand="0" w:evenVBand="0" w:oddHBand="0" w:evenHBand="0" w:firstRowFirstColumn="0" w:firstRowLastColumn="0" w:lastRowFirstColumn="0" w:lastRowLastColumn="0"/>
            <w:tcW w:w="2830" w:type="dxa"/>
            <w:noWrap/>
            <w:hideMark/>
          </w:tcPr>
          <w:p w14:paraId="5DC3A343"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355B2AFD"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w:t>
            </w:r>
          </w:p>
        </w:tc>
        <w:tc>
          <w:tcPr>
            <w:tcW w:w="2693" w:type="dxa"/>
            <w:noWrap/>
            <w:hideMark/>
          </w:tcPr>
          <w:p w14:paraId="058D0A1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0EC920ED"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74D513B1" w14:textId="77777777" w:rsidTr="00297D09">
        <w:trPr>
          <w:trHeight w:val="29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AF6841D"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7E370BD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w:t>
            </w:r>
          </w:p>
        </w:tc>
        <w:tc>
          <w:tcPr>
            <w:tcW w:w="2693" w:type="dxa"/>
            <w:noWrap/>
            <w:hideMark/>
          </w:tcPr>
          <w:p w14:paraId="20CE7055"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2AB820F5"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21517293" w14:textId="77777777" w:rsidTr="00297D09">
        <w:trPr>
          <w:trHeight w:val="41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D617273"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0E707714"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w:t>
            </w:r>
          </w:p>
        </w:tc>
        <w:tc>
          <w:tcPr>
            <w:tcW w:w="2693" w:type="dxa"/>
            <w:noWrap/>
            <w:hideMark/>
          </w:tcPr>
          <w:p w14:paraId="0B94F0D1"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6BE73E64"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224C9073" w14:textId="77777777" w:rsidTr="00297D09">
        <w:trPr>
          <w:trHeight w:val="473"/>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CA528C6"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771A16AF"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 K-05</w:t>
            </w:r>
          </w:p>
        </w:tc>
        <w:tc>
          <w:tcPr>
            <w:tcW w:w="2693" w:type="dxa"/>
            <w:noWrap/>
            <w:hideMark/>
          </w:tcPr>
          <w:p w14:paraId="3EE520D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DLP</w:t>
            </w:r>
          </w:p>
        </w:tc>
        <w:tc>
          <w:tcPr>
            <w:tcW w:w="1837" w:type="dxa"/>
            <w:noWrap/>
            <w:hideMark/>
          </w:tcPr>
          <w:p w14:paraId="772A069C"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BENQ</w:t>
            </w:r>
          </w:p>
        </w:tc>
      </w:tr>
      <w:tr w:rsidR="004F185D" w:rsidRPr="00C20818" w14:paraId="20590B33" w14:textId="77777777" w:rsidTr="00297D09">
        <w:trPr>
          <w:trHeight w:val="423"/>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E4E5654"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E52CA74"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 K-05</w:t>
            </w:r>
          </w:p>
        </w:tc>
        <w:tc>
          <w:tcPr>
            <w:tcW w:w="2693" w:type="dxa"/>
            <w:noWrap/>
            <w:hideMark/>
          </w:tcPr>
          <w:p w14:paraId="592D9A62"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VPL-EX 100</w:t>
            </w:r>
          </w:p>
        </w:tc>
        <w:tc>
          <w:tcPr>
            <w:tcW w:w="1837" w:type="dxa"/>
            <w:noWrap/>
            <w:hideMark/>
          </w:tcPr>
          <w:p w14:paraId="45887E10"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5BFE2BC3" w14:textId="77777777" w:rsidTr="00297D09">
        <w:trPr>
          <w:trHeight w:val="414"/>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0F5FC6"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FD9E3E7"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K-05</w:t>
            </w:r>
          </w:p>
        </w:tc>
        <w:tc>
          <w:tcPr>
            <w:tcW w:w="2693" w:type="dxa"/>
            <w:noWrap/>
            <w:hideMark/>
          </w:tcPr>
          <w:p w14:paraId="7508FEDD"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XGA VPL EX7</w:t>
            </w:r>
          </w:p>
        </w:tc>
        <w:tc>
          <w:tcPr>
            <w:tcW w:w="1837" w:type="dxa"/>
            <w:noWrap/>
            <w:hideMark/>
          </w:tcPr>
          <w:p w14:paraId="75265E57"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018AF611" w14:textId="77777777" w:rsidTr="00297D09">
        <w:trPr>
          <w:trHeight w:val="420"/>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E1B0EE"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2D4D732D"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BACUK-UP</w:t>
            </w:r>
          </w:p>
        </w:tc>
        <w:tc>
          <w:tcPr>
            <w:tcW w:w="2693" w:type="dxa"/>
            <w:noWrap/>
            <w:hideMark/>
          </w:tcPr>
          <w:p w14:paraId="0F486196"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66D481F8"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024AB328" w14:textId="77777777" w:rsidTr="00297D09">
        <w:trPr>
          <w:trHeight w:val="413"/>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B0E9E07"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0AD140B3"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BACUK-UP</w:t>
            </w:r>
          </w:p>
        </w:tc>
        <w:tc>
          <w:tcPr>
            <w:tcW w:w="2693" w:type="dxa"/>
            <w:noWrap/>
            <w:hideMark/>
          </w:tcPr>
          <w:p w14:paraId="18ABBCEA"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0F7B2518"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7499EA13" w14:textId="77777777" w:rsidTr="00297D09">
        <w:trPr>
          <w:trHeight w:val="419"/>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6C7CA2B"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39A395C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BACUK-UP</w:t>
            </w:r>
          </w:p>
        </w:tc>
        <w:tc>
          <w:tcPr>
            <w:tcW w:w="2693" w:type="dxa"/>
            <w:noWrap/>
            <w:hideMark/>
          </w:tcPr>
          <w:p w14:paraId="53B61966"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VPL-CS7</w:t>
            </w:r>
          </w:p>
        </w:tc>
        <w:tc>
          <w:tcPr>
            <w:tcW w:w="1837" w:type="dxa"/>
            <w:noWrap/>
            <w:hideMark/>
          </w:tcPr>
          <w:p w14:paraId="0BF9435C"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708C05A5" w14:textId="77777777" w:rsidTr="00297D09">
        <w:trPr>
          <w:trHeight w:val="295"/>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B5C9F2"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hideMark/>
          </w:tcPr>
          <w:p w14:paraId="0C112A40" w14:textId="77777777" w:rsidR="004344DD" w:rsidRPr="00C20818" w:rsidRDefault="004344DD" w:rsidP="009531C0">
            <w:pPr>
              <w:pStyle w:val="PargrafodaLista"/>
              <w:ind w:left="432" w:hanging="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 - CANTEIRO UTGCA</w:t>
            </w:r>
          </w:p>
        </w:tc>
        <w:tc>
          <w:tcPr>
            <w:tcW w:w="2693" w:type="dxa"/>
            <w:noWrap/>
            <w:hideMark/>
          </w:tcPr>
          <w:p w14:paraId="098E8ADB"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CP-X400</w:t>
            </w:r>
          </w:p>
        </w:tc>
        <w:tc>
          <w:tcPr>
            <w:tcW w:w="1837" w:type="dxa"/>
            <w:noWrap/>
            <w:hideMark/>
          </w:tcPr>
          <w:p w14:paraId="3C71B07A"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HITACHI</w:t>
            </w:r>
          </w:p>
        </w:tc>
      </w:tr>
      <w:tr w:rsidR="004F185D" w:rsidRPr="00C20818" w14:paraId="75D38BC9" w14:textId="77777777" w:rsidTr="00297D09">
        <w:trPr>
          <w:trHeight w:val="287"/>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C1762A"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06DF0067"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BACK-UP K-05</w:t>
            </w:r>
          </w:p>
        </w:tc>
        <w:tc>
          <w:tcPr>
            <w:tcW w:w="2693" w:type="dxa"/>
            <w:noWrap/>
            <w:hideMark/>
          </w:tcPr>
          <w:p w14:paraId="341F2C69"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VPL-EX 100</w:t>
            </w:r>
          </w:p>
        </w:tc>
        <w:tc>
          <w:tcPr>
            <w:tcW w:w="1837" w:type="dxa"/>
            <w:noWrap/>
            <w:hideMark/>
          </w:tcPr>
          <w:p w14:paraId="2AF78C71"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r w:rsidR="004F185D" w:rsidRPr="00C20818" w14:paraId="1BD5CEA1" w14:textId="77777777" w:rsidTr="00297D09">
        <w:trPr>
          <w:trHeight w:val="421"/>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A69BD3" w14:textId="77777777" w:rsidR="004344DD" w:rsidRPr="00C20818" w:rsidRDefault="004344DD" w:rsidP="009531C0">
            <w:pPr>
              <w:pStyle w:val="PargrafodaLista"/>
              <w:ind w:left="432"/>
              <w:jc w:val="both"/>
              <w:rPr>
                <w:rFonts w:cs="Arial"/>
                <w:sz w:val="16"/>
                <w:szCs w:val="16"/>
              </w:rPr>
            </w:pPr>
            <w:r w:rsidRPr="00C20818">
              <w:rPr>
                <w:rFonts w:cs="Arial"/>
                <w:sz w:val="16"/>
                <w:szCs w:val="16"/>
              </w:rPr>
              <w:t>PROJETOR</w:t>
            </w:r>
          </w:p>
        </w:tc>
        <w:tc>
          <w:tcPr>
            <w:tcW w:w="2552" w:type="dxa"/>
            <w:noWrap/>
            <w:hideMark/>
          </w:tcPr>
          <w:p w14:paraId="45B4C698"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K-05-BACKUP</w:t>
            </w:r>
          </w:p>
        </w:tc>
        <w:tc>
          <w:tcPr>
            <w:tcW w:w="2693" w:type="dxa"/>
            <w:noWrap/>
            <w:hideMark/>
          </w:tcPr>
          <w:p w14:paraId="43337FFF"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XGA VPL EX7</w:t>
            </w:r>
          </w:p>
        </w:tc>
        <w:tc>
          <w:tcPr>
            <w:tcW w:w="1837" w:type="dxa"/>
            <w:noWrap/>
            <w:hideMark/>
          </w:tcPr>
          <w:p w14:paraId="29C23E1E" w14:textId="77777777" w:rsidR="004344DD" w:rsidRPr="00C20818" w:rsidRDefault="004344DD" w:rsidP="009531C0">
            <w:pPr>
              <w:pStyle w:val="PargrafodaLista"/>
              <w:ind w:left="432"/>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SONY</w:t>
            </w:r>
          </w:p>
        </w:tc>
      </w:tr>
    </w:tbl>
    <w:p w14:paraId="7464C622" w14:textId="77777777" w:rsidR="004344DD" w:rsidRPr="00C20818" w:rsidRDefault="004344DD" w:rsidP="009531C0">
      <w:pPr>
        <w:pStyle w:val="PargrafodaLista"/>
        <w:ind w:left="360"/>
        <w:jc w:val="both"/>
      </w:pPr>
    </w:p>
    <w:p w14:paraId="591209C6" w14:textId="77777777" w:rsidR="004344DD" w:rsidRPr="00C20818" w:rsidRDefault="004344DD" w:rsidP="002634AE">
      <w:pPr>
        <w:pStyle w:val="PargrafodaLista"/>
        <w:numPr>
          <w:ilvl w:val="0"/>
          <w:numId w:val="53"/>
        </w:numPr>
      </w:pPr>
      <w:r w:rsidRPr="00C20818">
        <w:t>EQUIPAMENTOS DE SOM</w:t>
      </w:r>
      <w:r w:rsidRPr="00C20818">
        <w:br/>
      </w:r>
      <w:r w:rsidRPr="00C20818">
        <w:rPr>
          <w:noProof/>
          <w:lang w:eastAsia="pt-BR"/>
        </w:rPr>
        <w:drawing>
          <wp:inline distT="0" distB="0" distL="0" distR="0" wp14:anchorId="0A47BC3E" wp14:editId="7D0D5622">
            <wp:extent cx="3000375" cy="7143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714375"/>
                    </a:xfrm>
                    <a:prstGeom prst="rect">
                      <a:avLst/>
                    </a:prstGeom>
                    <a:noFill/>
                    <a:ln>
                      <a:noFill/>
                    </a:ln>
                  </pic:spPr>
                </pic:pic>
              </a:graphicData>
            </a:graphic>
          </wp:inline>
        </w:drawing>
      </w:r>
      <w:r w:rsidRPr="00C20818">
        <w:br/>
      </w:r>
    </w:p>
    <w:p w14:paraId="240DE1D9" w14:textId="77777777" w:rsidR="00297D09" w:rsidRPr="00C20818" w:rsidRDefault="00297D09" w:rsidP="002634AE">
      <w:pPr>
        <w:pStyle w:val="PargrafodaLista"/>
        <w:numPr>
          <w:ilvl w:val="0"/>
          <w:numId w:val="53"/>
        </w:numPr>
      </w:pPr>
      <w:r w:rsidRPr="00C20818">
        <w:t>EXTINTORES E MANGUEIRAS</w:t>
      </w:r>
      <w:r w:rsidRPr="00C20818">
        <w:br/>
      </w:r>
    </w:p>
    <w:p w14:paraId="439E1168" w14:textId="77777777" w:rsidR="00297D09" w:rsidRPr="00C20818" w:rsidRDefault="00297D09" w:rsidP="009531C0">
      <w:pPr>
        <w:pStyle w:val="PargrafodaLista"/>
        <w:numPr>
          <w:ilvl w:val="1"/>
          <w:numId w:val="53"/>
        </w:numPr>
        <w:jc w:val="both"/>
      </w:pPr>
      <w:r w:rsidRPr="00C20818">
        <w:t>EXTINTORES</w:t>
      </w:r>
      <w:r w:rsidRPr="00C20818">
        <w:br/>
      </w:r>
    </w:p>
    <w:tbl>
      <w:tblPr>
        <w:tblStyle w:val="TabeladeGrade1Clara"/>
        <w:tblW w:w="4994" w:type="dxa"/>
        <w:tblLook w:val="04A0" w:firstRow="1" w:lastRow="0" w:firstColumn="1" w:lastColumn="0" w:noHBand="0" w:noVBand="1"/>
      </w:tblPr>
      <w:tblGrid>
        <w:gridCol w:w="1445"/>
        <w:gridCol w:w="3549"/>
      </w:tblGrid>
      <w:tr w:rsidR="004F185D" w:rsidRPr="00C20818" w14:paraId="48CF3A2E" w14:textId="77777777" w:rsidTr="00297D0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445" w:type="dxa"/>
            <w:vMerge w:val="restart"/>
            <w:noWrap/>
            <w:hideMark/>
          </w:tcPr>
          <w:p w14:paraId="220E98E0" w14:textId="77777777" w:rsidR="00297D09" w:rsidRPr="00C20818" w:rsidRDefault="00297D09" w:rsidP="009531C0">
            <w:pPr>
              <w:jc w:val="both"/>
              <w:rPr>
                <w:rFonts w:ascii="Calibri" w:hAnsi="Calibri"/>
                <w:b w:val="0"/>
                <w:bCs w:val="0"/>
              </w:rPr>
            </w:pPr>
            <w:r w:rsidRPr="00C20818">
              <w:rPr>
                <w:rFonts w:ascii="Calibri" w:hAnsi="Calibri"/>
              </w:rPr>
              <w:t>QUANT</w:t>
            </w:r>
          </w:p>
        </w:tc>
        <w:tc>
          <w:tcPr>
            <w:tcW w:w="3549" w:type="dxa"/>
            <w:vMerge w:val="restart"/>
            <w:noWrap/>
            <w:hideMark/>
          </w:tcPr>
          <w:p w14:paraId="250B97E7" w14:textId="77777777" w:rsidR="00297D09" w:rsidRPr="00C20818" w:rsidRDefault="00297D09"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C20818">
              <w:rPr>
                <w:rFonts w:ascii="Calibri" w:hAnsi="Calibri"/>
              </w:rPr>
              <w:t>AGENTE EXTINTOR</w:t>
            </w:r>
            <w:r w:rsidRPr="00C20818">
              <w:rPr>
                <w:rFonts w:ascii="Calibri" w:hAnsi="Calibri"/>
                <w:b w:val="0"/>
                <w:bCs w:val="0"/>
              </w:rPr>
              <w:t xml:space="preserve"> / PESO</w:t>
            </w:r>
          </w:p>
        </w:tc>
      </w:tr>
      <w:tr w:rsidR="004F185D" w:rsidRPr="00C20818" w14:paraId="4F00A6E2" w14:textId="77777777" w:rsidTr="00297D09">
        <w:trPr>
          <w:trHeight w:val="423"/>
        </w:trPr>
        <w:tc>
          <w:tcPr>
            <w:cnfStyle w:val="001000000000" w:firstRow="0" w:lastRow="0" w:firstColumn="1" w:lastColumn="0" w:oddVBand="0" w:evenVBand="0" w:oddHBand="0" w:evenHBand="0" w:firstRowFirstColumn="0" w:firstRowLastColumn="0" w:lastRowFirstColumn="0" w:lastRowLastColumn="0"/>
            <w:tcW w:w="1445" w:type="dxa"/>
            <w:vMerge/>
            <w:hideMark/>
          </w:tcPr>
          <w:p w14:paraId="50F7D891" w14:textId="77777777" w:rsidR="00297D09" w:rsidRPr="00C20818" w:rsidRDefault="00297D09" w:rsidP="009531C0">
            <w:pPr>
              <w:jc w:val="both"/>
              <w:rPr>
                <w:rFonts w:ascii="Calibri" w:hAnsi="Calibri"/>
                <w:b w:val="0"/>
                <w:bCs w:val="0"/>
              </w:rPr>
            </w:pPr>
          </w:p>
        </w:tc>
        <w:tc>
          <w:tcPr>
            <w:tcW w:w="3549" w:type="dxa"/>
            <w:vMerge/>
            <w:hideMark/>
          </w:tcPr>
          <w:p w14:paraId="4F3C150E"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b/>
                <w:bCs/>
              </w:rPr>
            </w:pPr>
          </w:p>
        </w:tc>
      </w:tr>
      <w:tr w:rsidR="004F185D" w:rsidRPr="00C20818" w14:paraId="1F838A88"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670EFC0C" w14:textId="77777777" w:rsidR="00297D09" w:rsidRPr="00C20818" w:rsidRDefault="00297D09" w:rsidP="009531C0">
            <w:pPr>
              <w:jc w:val="both"/>
              <w:rPr>
                <w:rFonts w:ascii="Calibri" w:hAnsi="Calibri"/>
                <w:sz w:val="22"/>
              </w:rPr>
            </w:pPr>
            <w:r w:rsidRPr="00C20818">
              <w:rPr>
                <w:rFonts w:ascii="Calibri" w:hAnsi="Calibri"/>
                <w:sz w:val="22"/>
              </w:rPr>
              <w:t>160</w:t>
            </w:r>
          </w:p>
        </w:tc>
        <w:tc>
          <w:tcPr>
            <w:tcW w:w="3549" w:type="dxa"/>
            <w:noWrap/>
            <w:hideMark/>
          </w:tcPr>
          <w:p w14:paraId="44E8514B"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AP - 10L</w:t>
            </w:r>
          </w:p>
        </w:tc>
      </w:tr>
      <w:tr w:rsidR="004F185D" w:rsidRPr="00C20818" w14:paraId="34B4F178"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1466468C" w14:textId="77777777" w:rsidR="00297D09" w:rsidRPr="00C20818" w:rsidRDefault="00297D09" w:rsidP="009531C0">
            <w:pPr>
              <w:jc w:val="both"/>
              <w:rPr>
                <w:rFonts w:ascii="Calibri" w:hAnsi="Calibri"/>
                <w:sz w:val="22"/>
              </w:rPr>
            </w:pPr>
            <w:r w:rsidRPr="00C20818">
              <w:rPr>
                <w:rFonts w:ascii="Calibri" w:hAnsi="Calibri"/>
                <w:sz w:val="22"/>
              </w:rPr>
              <w:t>291</w:t>
            </w:r>
          </w:p>
        </w:tc>
        <w:tc>
          <w:tcPr>
            <w:tcW w:w="3549" w:type="dxa"/>
            <w:noWrap/>
            <w:hideMark/>
          </w:tcPr>
          <w:p w14:paraId="32AD12BF"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CO2 - 6KG</w:t>
            </w:r>
          </w:p>
        </w:tc>
      </w:tr>
      <w:tr w:rsidR="004F185D" w:rsidRPr="00C20818" w14:paraId="1B635BAE"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1CA05865" w14:textId="77777777" w:rsidR="00297D09" w:rsidRPr="00C20818" w:rsidRDefault="00297D09" w:rsidP="009531C0">
            <w:pPr>
              <w:jc w:val="both"/>
              <w:rPr>
                <w:rFonts w:ascii="Calibri" w:hAnsi="Calibri"/>
                <w:sz w:val="22"/>
              </w:rPr>
            </w:pPr>
            <w:r w:rsidRPr="00C20818">
              <w:rPr>
                <w:rFonts w:ascii="Calibri" w:hAnsi="Calibri"/>
                <w:sz w:val="22"/>
              </w:rPr>
              <w:t>4</w:t>
            </w:r>
          </w:p>
        </w:tc>
        <w:tc>
          <w:tcPr>
            <w:tcW w:w="3549" w:type="dxa"/>
            <w:noWrap/>
            <w:hideMark/>
          </w:tcPr>
          <w:p w14:paraId="4E6BDF53"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CO2 - 10KG</w:t>
            </w:r>
          </w:p>
        </w:tc>
      </w:tr>
      <w:tr w:rsidR="004F185D" w:rsidRPr="00C20818" w14:paraId="570B944D" w14:textId="77777777" w:rsidTr="00297D09">
        <w:trPr>
          <w:trHeight w:val="326"/>
        </w:trPr>
        <w:tc>
          <w:tcPr>
            <w:cnfStyle w:val="001000000000" w:firstRow="0" w:lastRow="0" w:firstColumn="1" w:lastColumn="0" w:oddVBand="0" w:evenVBand="0" w:oddHBand="0" w:evenHBand="0" w:firstRowFirstColumn="0" w:firstRowLastColumn="0" w:lastRowFirstColumn="0" w:lastRowLastColumn="0"/>
            <w:tcW w:w="1445" w:type="dxa"/>
            <w:noWrap/>
            <w:hideMark/>
          </w:tcPr>
          <w:p w14:paraId="4DC0E499" w14:textId="77777777" w:rsidR="00297D09" w:rsidRPr="00C20818" w:rsidRDefault="00297D09" w:rsidP="009531C0">
            <w:pPr>
              <w:jc w:val="both"/>
              <w:rPr>
                <w:rFonts w:ascii="Calibri" w:hAnsi="Calibri"/>
                <w:sz w:val="22"/>
              </w:rPr>
            </w:pPr>
            <w:r w:rsidRPr="00C20818">
              <w:rPr>
                <w:rFonts w:ascii="Calibri" w:hAnsi="Calibri"/>
                <w:sz w:val="22"/>
              </w:rPr>
              <w:t>30</w:t>
            </w:r>
          </w:p>
        </w:tc>
        <w:tc>
          <w:tcPr>
            <w:tcW w:w="3549" w:type="dxa"/>
            <w:noWrap/>
            <w:hideMark/>
          </w:tcPr>
          <w:p w14:paraId="7C0E98DF"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CO2 -45KG</w:t>
            </w:r>
          </w:p>
        </w:tc>
      </w:tr>
      <w:tr w:rsidR="004F185D" w:rsidRPr="00C20818" w14:paraId="2AED0B7A"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tcPr>
          <w:p w14:paraId="72454063" w14:textId="77777777" w:rsidR="00297D09" w:rsidRPr="00C20818" w:rsidRDefault="00297D09" w:rsidP="009531C0">
            <w:pPr>
              <w:jc w:val="both"/>
              <w:rPr>
                <w:rFonts w:ascii="Calibri" w:hAnsi="Calibri"/>
                <w:sz w:val="22"/>
              </w:rPr>
            </w:pPr>
            <w:r w:rsidRPr="00C20818">
              <w:rPr>
                <w:rFonts w:ascii="Calibri" w:hAnsi="Calibri"/>
                <w:sz w:val="22"/>
              </w:rPr>
              <w:t>2</w:t>
            </w:r>
          </w:p>
        </w:tc>
        <w:tc>
          <w:tcPr>
            <w:tcW w:w="3549" w:type="dxa"/>
            <w:noWrap/>
          </w:tcPr>
          <w:p w14:paraId="65C3FDD0"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CO2 – 25KG</w:t>
            </w:r>
          </w:p>
        </w:tc>
      </w:tr>
      <w:tr w:rsidR="004F185D" w:rsidRPr="00C20818" w14:paraId="199CEA4A"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62DE04E9" w14:textId="77777777" w:rsidR="00297D09" w:rsidRPr="00C20818" w:rsidRDefault="00297D09" w:rsidP="009531C0">
            <w:pPr>
              <w:jc w:val="both"/>
              <w:rPr>
                <w:rFonts w:ascii="Calibri" w:hAnsi="Calibri"/>
                <w:sz w:val="22"/>
              </w:rPr>
            </w:pPr>
            <w:r w:rsidRPr="00C20818">
              <w:rPr>
                <w:rFonts w:ascii="Calibri" w:hAnsi="Calibri"/>
                <w:sz w:val="22"/>
              </w:rPr>
              <w:t>302</w:t>
            </w:r>
          </w:p>
        </w:tc>
        <w:tc>
          <w:tcPr>
            <w:tcW w:w="3549" w:type="dxa"/>
            <w:noWrap/>
            <w:hideMark/>
          </w:tcPr>
          <w:p w14:paraId="7A6F4452"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PQS - 12KG</w:t>
            </w:r>
          </w:p>
        </w:tc>
      </w:tr>
      <w:tr w:rsidR="004F185D" w:rsidRPr="00C20818" w14:paraId="59A03C3B"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33D4CCF6" w14:textId="77777777" w:rsidR="00297D09" w:rsidRPr="00C20818" w:rsidRDefault="00297D09" w:rsidP="009531C0">
            <w:pPr>
              <w:jc w:val="both"/>
              <w:rPr>
                <w:rFonts w:ascii="Calibri" w:hAnsi="Calibri"/>
                <w:sz w:val="22"/>
              </w:rPr>
            </w:pPr>
            <w:r w:rsidRPr="00C20818">
              <w:rPr>
                <w:rFonts w:ascii="Calibri" w:hAnsi="Calibri"/>
                <w:sz w:val="22"/>
              </w:rPr>
              <w:t>5</w:t>
            </w:r>
          </w:p>
        </w:tc>
        <w:tc>
          <w:tcPr>
            <w:tcW w:w="3549" w:type="dxa"/>
            <w:noWrap/>
            <w:hideMark/>
          </w:tcPr>
          <w:p w14:paraId="05C7B610"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PQS - 2,5 KG</w:t>
            </w:r>
          </w:p>
        </w:tc>
      </w:tr>
      <w:tr w:rsidR="004F185D" w:rsidRPr="00C20818" w14:paraId="252ACD81"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73339B04" w14:textId="77777777" w:rsidR="00297D09" w:rsidRPr="00C20818" w:rsidRDefault="00297D09" w:rsidP="009531C0">
            <w:pPr>
              <w:jc w:val="both"/>
              <w:rPr>
                <w:rFonts w:ascii="Calibri" w:hAnsi="Calibri"/>
                <w:sz w:val="22"/>
              </w:rPr>
            </w:pPr>
            <w:r w:rsidRPr="00C20818">
              <w:rPr>
                <w:rFonts w:ascii="Calibri" w:hAnsi="Calibri"/>
                <w:sz w:val="22"/>
              </w:rPr>
              <w:t>1</w:t>
            </w:r>
          </w:p>
        </w:tc>
        <w:tc>
          <w:tcPr>
            <w:tcW w:w="3549" w:type="dxa"/>
            <w:noWrap/>
            <w:hideMark/>
          </w:tcPr>
          <w:p w14:paraId="1DCEE4C3"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PQS - 4KG</w:t>
            </w:r>
          </w:p>
        </w:tc>
      </w:tr>
      <w:tr w:rsidR="004F185D" w:rsidRPr="00C20818" w14:paraId="097C68F3"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761A9E55" w14:textId="77777777" w:rsidR="00297D09" w:rsidRPr="00C20818" w:rsidRDefault="00297D09" w:rsidP="009531C0">
            <w:pPr>
              <w:jc w:val="both"/>
              <w:rPr>
                <w:rFonts w:ascii="Calibri" w:hAnsi="Calibri"/>
                <w:sz w:val="22"/>
              </w:rPr>
            </w:pPr>
            <w:r w:rsidRPr="00C20818">
              <w:rPr>
                <w:rFonts w:ascii="Calibri" w:hAnsi="Calibri"/>
                <w:sz w:val="22"/>
              </w:rPr>
              <w:t>23</w:t>
            </w:r>
          </w:p>
        </w:tc>
        <w:tc>
          <w:tcPr>
            <w:tcW w:w="3549" w:type="dxa"/>
            <w:noWrap/>
            <w:hideMark/>
          </w:tcPr>
          <w:p w14:paraId="7639263A"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PQS - 6KG</w:t>
            </w:r>
          </w:p>
        </w:tc>
      </w:tr>
      <w:tr w:rsidR="004F185D" w:rsidRPr="00C20818" w14:paraId="0F2D7570"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04D2D8B8" w14:textId="77777777" w:rsidR="00297D09" w:rsidRPr="00C20818" w:rsidRDefault="00297D09" w:rsidP="009531C0">
            <w:pPr>
              <w:jc w:val="both"/>
              <w:rPr>
                <w:rFonts w:ascii="Calibri" w:hAnsi="Calibri"/>
                <w:sz w:val="22"/>
              </w:rPr>
            </w:pPr>
            <w:r w:rsidRPr="00C20818">
              <w:rPr>
                <w:rFonts w:ascii="Calibri" w:hAnsi="Calibri"/>
                <w:sz w:val="22"/>
              </w:rPr>
              <w:lastRenderedPageBreak/>
              <w:t>4</w:t>
            </w:r>
          </w:p>
        </w:tc>
        <w:tc>
          <w:tcPr>
            <w:tcW w:w="3549" w:type="dxa"/>
            <w:noWrap/>
            <w:hideMark/>
          </w:tcPr>
          <w:p w14:paraId="27D0C54A"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PQS - 20KG</w:t>
            </w:r>
          </w:p>
        </w:tc>
      </w:tr>
      <w:tr w:rsidR="004F185D" w:rsidRPr="00C20818" w14:paraId="2A00EAF6"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5DFEFD16" w14:textId="77777777" w:rsidR="00297D09" w:rsidRPr="00C20818" w:rsidRDefault="00297D09" w:rsidP="009531C0">
            <w:pPr>
              <w:jc w:val="both"/>
              <w:rPr>
                <w:rFonts w:ascii="Calibri" w:hAnsi="Calibri"/>
                <w:sz w:val="22"/>
              </w:rPr>
            </w:pPr>
            <w:r w:rsidRPr="00C20818">
              <w:rPr>
                <w:rFonts w:ascii="Calibri" w:hAnsi="Calibri"/>
                <w:sz w:val="22"/>
              </w:rPr>
              <w:t>8</w:t>
            </w:r>
          </w:p>
        </w:tc>
        <w:tc>
          <w:tcPr>
            <w:tcW w:w="3549" w:type="dxa"/>
            <w:noWrap/>
            <w:hideMark/>
          </w:tcPr>
          <w:p w14:paraId="1A402610"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PQS - 30KG</w:t>
            </w:r>
          </w:p>
        </w:tc>
      </w:tr>
      <w:tr w:rsidR="004F185D" w:rsidRPr="00C20818" w14:paraId="187CE9FC"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0042AD39" w14:textId="77777777" w:rsidR="00297D09" w:rsidRPr="00C20818" w:rsidRDefault="00297D09" w:rsidP="009531C0">
            <w:pPr>
              <w:jc w:val="both"/>
              <w:rPr>
                <w:rFonts w:ascii="Calibri" w:hAnsi="Calibri"/>
                <w:sz w:val="22"/>
              </w:rPr>
            </w:pPr>
            <w:r w:rsidRPr="00C20818">
              <w:rPr>
                <w:rFonts w:ascii="Calibri" w:hAnsi="Calibri"/>
                <w:sz w:val="22"/>
              </w:rPr>
              <w:t>29</w:t>
            </w:r>
          </w:p>
        </w:tc>
        <w:tc>
          <w:tcPr>
            <w:tcW w:w="3549" w:type="dxa"/>
            <w:noWrap/>
            <w:hideMark/>
          </w:tcPr>
          <w:p w14:paraId="18FC0C9F"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PQS - 50KG</w:t>
            </w:r>
          </w:p>
        </w:tc>
      </w:tr>
      <w:tr w:rsidR="004F185D" w:rsidRPr="00C20818" w14:paraId="4B7E5693"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0B292F90" w14:textId="77777777" w:rsidR="00297D09" w:rsidRPr="00C20818" w:rsidRDefault="00297D09" w:rsidP="009531C0">
            <w:pPr>
              <w:jc w:val="both"/>
              <w:rPr>
                <w:rFonts w:ascii="Calibri" w:hAnsi="Calibri"/>
                <w:sz w:val="22"/>
              </w:rPr>
            </w:pPr>
            <w:r w:rsidRPr="00C20818">
              <w:rPr>
                <w:rFonts w:ascii="Calibri" w:hAnsi="Calibri"/>
                <w:sz w:val="22"/>
              </w:rPr>
              <w:t>12</w:t>
            </w:r>
          </w:p>
        </w:tc>
        <w:tc>
          <w:tcPr>
            <w:tcW w:w="3549" w:type="dxa"/>
            <w:noWrap/>
            <w:hideMark/>
          </w:tcPr>
          <w:p w14:paraId="46126A21"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ABC - 4KG</w:t>
            </w:r>
          </w:p>
        </w:tc>
      </w:tr>
      <w:tr w:rsidR="004F185D" w:rsidRPr="00C20818" w14:paraId="0ECD8EE4"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48CC289B" w14:textId="77777777" w:rsidR="00297D09" w:rsidRPr="00C20818" w:rsidRDefault="00297D09" w:rsidP="009531C0">
            <w:pPr>
              <w:jc w:val="both"/>
              <w:rPr>
                <w:rFonts w:ascii="Calibri" w:hAnsi="Calibri"/>
                <w:sz w:val="22"/>
              </w:rPr>
            </w:pPr>
            <w:r w:rsidRPr="00C20818">
              <w:rPr>
                <w:rFonts w:ascii="Calibri" w:hAnsi="Calibri"/>
                <w:sz w:val="22"/>
              </w:rPr>
              <w:t>13</w:t>
            </w:r>
          </w:p>
        </w:tc>
        <w:tc>
          <w:tcPr>
            <w:tcW w:w="3549" w:type="dxa"/>
            <w:noWrap/>
            <w:hideMark/>
          </w:tcPr>
          <w:p w14:paraId="5B3EAF07"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ABC - 6KG</w:t>
            </w:r>
          </w:p>
        </w:tc>
      </w:tr>
      <w:tr w:rsidR="004F185D" w:rsidRPr="00C20818" w14:paraId="7D5914B4"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7EEF7127" w14:textId="77777777" w:rsidR="00297D09" w:rsidRPr="00C20818" w:rsidRDefault="00297D09" w:rsidP="009531C0">
            <w:pPr>
              <w:jc w:val="both"/>
              <w:rPr>
                <w:rFonts w:ascii="Calibri" w:hAnsi="Calibri"/>
                <w:sz w:val="22"/>
              </w:rPr>
            </w:pPr>
            <w:r w:rsidRPr="00C20818">
              <w:rPr>
                <w:rFonts w:ascii="Calibri" w:hAnsi="Calibri"/>
                <w:sz w:val="22"/>
              </w:rPr>
              <w:t>4</w:t>
            </w:r>
          </w:p>
        </w:tc>
        <w:tc>
          <w:tcPr>
            <w:tcW w:w="3549" w:type="dxa"/>
            <w:noWrap/>
            <w:hideMark/>
          </w:tcPr>
          <w:p w14:paraId="42D4EB71"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ABC - 12KG</w:t>
            </w:r>
          </w:p>
        </w:tc>
      </w:tr>
      <w:tr w:rsidR="004F185D" w:rsidRPr="00C20818" w14:paraId="34B6AEE3"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5D7C489B" w14:textId="77777777" w:rsidR="00297D09" w:rsidRPr="00C20818" w:rsidRDefault="00297D09" w:rsidP="009531C0">
            <w:pPr>
              <w:jc w:val="both"/>
              <w:rPr>
                <w:rFonts w:ascii="Calibri" w:hAnsi="Calibri"/>
                <w:sz w:val="22"/>
              </w:rPr>
            </w:pPr>
            <w:r w:rsidRPr="00C20818">
              <w:rPr>
                <w:rFonts w:ascii="Calibri" w:hAnsi="Calibri"/>
                <w:sz w:val="22"/>
              </w:rPr>
              <w:t>3</w:t>
            </w:r>
          </w:p>
        </w:tc>
        <w:tc>
          <w:tcPr>
            <w:tcW w:w="3549" w:type="dxa"/>
            <w:noWrap/>
            <w:hideMark/>
          </w:tcPr>
          <w:p w14:paraId="03FA4F09"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ABC - 25KG</w:t>
            </w:r>
          </w:p>
        </w:tc>
      </w:tr>
      <w:tr w:rsidR="004F185D" w:rsidRPr="00C20818" w14:paraId="3BE6B4B5"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5F601128" w14:textId="77777777" w:rsidR="00297D09" w:rsidRPr="00C20818" w:rsidRDefault="00297D09" w:rsidP="009531C0">
            <w:pPr>
              <w:jc w:val="both"/>
              <w:rPr>
                <w:rFonts w:ascii="Calibri" w:hAnsi="Calibri"/>
                <w:sz w:val="22"/>
              </w:rPr>
            </w:pPr>
            <w:r w:rsidRPr="00C20818">
              <w:rPr>
                <w:rFonts w:ascii="Calibri" w:hAnsi="Calibri"/>
                <w:sz w:val="22"/>
              </w:rPr>
              <w:t>37</w:t>
            </w:r>
          </w:p>
        </w:tc>
        <w:tc>
          <w:tcPr>
            <w:tcW w:w="3549" w:type="dxa"/>
            <w:noWrap/>
            <w:hideMark/>
          </w:tcPr>
          <w:p w14:paraId="037F0B72"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ESP 50L</w:t>
            </w:r>
          </w:p>
        </w:tc>
      </w:tr>
      <w:tr w:rsidR="004F185D" w:rsidRPr="00C20818" w14:paraId="72750F24" w14:textId="77777777" w:rsidTr="00297D09">
        <w:trPr>
          <w:trHeight w:val="310"/>
        </w:trPr>
        <w:tc>
          <w:tcPr>
            <w:cnfStyle w:val="001000000000" w:firstRow="0" w:lastRow="0" w:firstColumn="1" w:lastColumn="0" w:oddVBand="0" w:evenVBand="0" w:oddHBand="0" w:evenHBand="0" w:firstRowFirstColumn="0" w:firstRowLastColumn="0" w:lastRowFirstColumn="0" w:lastRowLastColumn="0"/>
            <w:tcW w:w="1445" w:type="dxa"/>
            <w:noWrap/>
            <w:hideMark/>
          </w:tcPr>
          <w:p w14:paraId="1CAF689C" w14:textId="77777777" w:rsidR="00297D09" w:rsidRPr="00C20818" w:rsidRDefault="00297D09" w:rsidP="009531C0">
            <w:pPr>
              <w:jc w:val="both"/>
              <w:rPr>
                <w:rFonts w:ascii="Calibri" w:hAnsi="Calibri"/>
                <w:sz w:val="22"/>
              </w:rPr>
            </w:pPr>
            <w:r w:rsidRPr="00C20818">
              <w:rPr>
                <w:rFonts w:ascii="Calibri" w:hAnsi="Calibri"/>
                <w:sz w:val="22"/>
              </w:rPr>
              <w:t>2</w:t>
            </w:r>
          </w:p>
        </w:tc>
        <w:tc>
          <w:tcPr>
            <w:tcW w:w="3549" w:type="dxa"/>
            <w:noWrap/>
            <w:hideMark/>
          </w:tcPr>
          <w:p w14:paraId="104CEEE2"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FE 36  5KG</w:t>
            </w:r>
          </w:p>
        </w:tc>
      </w:tr>
      <w:tr w:rsidR="004F185D" w:rsidRPr="00C20818" w14:paraId="7C7C85D6" w14:textId="77777777" w:rsidTr="00297D09">
        <w:trPr>
          <w:trHeight w:val="326"/>
        </w:trPr>
        <w:tc>
          <w:tcPr>
            <w:cnfStyle w:val="001000000000" w:firstRow="0" w:lastRow="0" w:firstColumn="1" w:lastColumn="0" w:oddVBand="0" w:evenVBand="0" w:oddHBand="0" w:evenHBand="0" w:firstRowFirstColumn="0" w:firstRowLastColumn="0" w:lastRowFirstColumn="0" w:lastRowLastColumn="0"/>
            <w:tcW w:w="1445" w:type="dxa"/>
            <w:noWrap/>
            <w:hideMark/>
          </w:tcPr>
          <w:p w14:paraId="0FD2DD61" w14:textId="77777777" w:rsidR="00297D09" w:rsidRPr="00C20818" w:rsidRDefault="00297D09" w:rsidP="009531C0">
            <w:pPr>
              <w:jc w:val="both"/>
              <w:rPr>
                <w:rFonts w:ascii="Calibri" w:hAnsi="Calibri"/>
                <w:sz w:val="22"/>
              </w:rPr>
            </w:pPr>
            <w:r w:rsidRPr="00C20818">
              <w:rPr>
                <w:rFonts w:ascii="Calibri" w:hAnsi="Calibri"/>
                <w:sz w:val="22"/>
              </w:rPr>
              <w:t>930</w:t>
            </w:r>
          </w:p>
        </w:tc>
        <w:tc>
          <w:tcPr>
            <w:tcW w:w="3549" w:type="dxa"/>
            <w:noWrap/>
            <w:hideMark/>
          </w:tcPr>
          <w:p w14:paraId="27838B1C"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Total</w:t>
            </w:r>
          </w:p>
        </w:tc>
      </w:tr>
    </w:tbl>
    <w:p w14:paraId="50276CAF" w14:textId="77777777" w:rsidR="004344DD" w:rsidRPr="00C20818" w:rsidRDefault="00297D09" w:rsidP="009531C0">
      <w:pPr>
        <w:pStyle w:val="PargrafodaLista"/>
        <w:ind w:left="360"/>
        <w:jc w:val="both"/>
      </w:pPr>
      <w:r w:rsidRPr="00C20818">
        <w:br/>
      </w:r>
      <w:r w:rsidRPr="00C20818">
        <w:br/>
      </w:r>
    </w:p>
    <w:p w14:paraId="13815EDA" w14:textId="77777777" w:rsidR="00297D09" w:rsidRPr="00C20818" w:rsidRDefault="00297D09" w:rsidP="009531C0">
      <w:pPr>
        <w:pStyle w:val="PargrafodaLista"/>
        <w:numPr>
          <w:ilvl w:val="1"/>
          <w:numId w:val="53"/>
        </w:numPr>
        <w:jc w:val="both"/>
      </w:pPr>
      <w:r w:rsidRPr="00C20818">
        <w:t>MANGUEIRAS</w:t>
      </w:r>
    </w:p>
    <w:tbl>
      <w:tblPr>
        <w:tblStyle w:val="TabeladeGrade1Clara"/>
        <w:tblW w:w="4800" w:type="dxa"/>
        <w:tblLook w:val="04A0" w:firstRow="1" w:lastRow="0" w:firstColumn="1" w:lastColumn="0" w:noHBand="0" w:noVBand="1"/>
      </w:tblPr>
      <w:tblGrid>
        <w:gridCol w:w="1245"/>
        <w:gridCol w:w="609"/>
        <w:gridCol w:w="878"/>
        <w:gridCol w:w="564"/>
        <w:gridCol w:w="1504"/>
      </w:tblGrid>
      <w:tr w:rsidR="004F185D" w:rsidRPr="00C20818" w14:paraId="68BE896A" w14:textId="77777777" w:rsidTr="00297D09">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45" w:type="dxa"/>
            <w:vMerge w:val="restart"/>
            <w:noWrap/>
            <w:hideMark/>
          </w:tcPr>
          <w:p w14:paraId="65208C89" w14:textId="77777777" w:rsidR="00297D09" w:rsidRPr="00C20818" w:rsidRDefault="00297D09" w:rsidP="009531C0">
            <w:pPr>
              <w:jc w:val="both"/>
              <w:rPr>
                <w:rFonts w:ascii="Calibri" w:hAnsi="Calibri"/>
                <w:b w:val="0"/>
                <w:bCs w:val="0"/>
                <w:u w:val="single"/>
              </w:rPr>
            </w:pPr>
            <w:r w:rsidRPr="00C20818">
              <w:rPr>
                <w:rFonts w:ascii="Calibri" w:hAnsi="Calibri"/>
                <w:u w:val="single"/>
              </w:rPr>
              <w:t>TIPO</w:t>
            </w:r>
          </w:p>
        </w:tc>
        <w:tc>
          <w:tcPr>
            <w:tcW w:w="609" w:type="dxa"/>
            <w:vMerge w:val="restart"/>
            <w:noWrap/>
            <w:hideMark/>
          </w:tcPr>
          <w:p w14:paraId="2CBC5E94" w14:textId="77777777" w:rsidR="00297D09" w:rsidRPr="00C20818" w:rsidRDefault="00297D09"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C20818">
              <w:rPr>
                <w:rFonts w:ascii="Calibri" w:hAnsi="Calibri"/>
              </w:rPr>
              <w:t>V</w:t>
            </w:r>
          </w:p>
        </w:tc>
        <w:tc>
          <w:tcPr>
            <w:tcW w:w="878" w:type="dxa"/>
            <w:vMerge w:val="restart"/>
            <w:noWrap/>
            <w:hideMark/>
          </w:tcPr>
          <w:p w14:paraId="51852271" w14:textId="77777777" w:rsidR="00297D09" w:rsidRPr="00C20818" w:rsidRDefault="00297D09"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C20818">
              <w:rPr>
                <w:rFonts w:ascii="Calibri" w:hAnsi="Calibri"/>
              </w:rPr>
              <w:t>IV</w:t>
            </w:r>
          </w:p>
        </w:tc>
        <w:tc>
          <w:tcPr>
            <w:tcW w:w="564" w:type="dxa"/>
            <w:vMerge w:val="restart"/>
            <w:noWrap/>
            <w:hideMark/>
          </w:tcPr>
          <w:p w14:paraId="7B87183F" w14:textId="77777777" w:rsidR="00297D09" w:rsidRPr="00C20818" w:rsidRDefault="00297D09"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C20818">
              <w:rPr>
                <w:rFonts w:ascii="Calibri" w:hAnsi="Calibri"/>
              </w:rPr>
              <w:t>II</w:t>
            </w:r>
          </w:p>
        </w:tc>
        <w:tc>
          <w:tcPr>
            <w:tcW w:w="1504" w:type="dxa"/>
            <w:vMerge w:val="restart"/>
            <w:noWrap/>
            <w:hideMark/>
          </w:tcPr>
          <w:p w14:paraId="08BA28DE" w14:textId="77777777" w:rsidR="00297D09" w:rsidRPr="00C20818" w:rsidRDefault="00297D09"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C20818">
              <w:rPr>
                <w:rFonts w:ascii="Calibri" w:hAnsi="Calibri"/>
              </w:rPr>
              <w:t>TOTAL</w:t>
            </w:r>
          </w:p>
        </w:tc>
      </w:tr>
      <w:tr w:rsidR="004F185D" w:rsidRPr="00C20818" w14:paraId="6080EEB9" w14:textId="77777777" w:rsidTr="00297D09">
        <w:trPr>
          <w:trHeight w:val="423"/>
        </w:trPr>
        <w:tc>
          <w:tcPr>
            <w:cnfStyle w:val="001000000000" w:firstRow="0" w:lastRow="0" w:firstColumn="1" w:lastColumn="0" w:oddVBand="0" w:evenVBand="0" w:oddHBand="0" w:evenHBand="0" w:firstRowFirstColumn="0" w:firstRowLastColumn="0" w:lastRowFirstColumn="0" w:lastRowLastColumn="0"/>
            <w:tcW w:w="1245" w:type="dxa"/>
            <w:vMerge/>
            <w:hideMark/>
          </w:tcPr>
          <w:p w14:paraId="70AA8D42" w14:textId="77777777" w:rsidR="00297D09" w:rsidRPr="00C20818" w:rsidRDefault="00297D09" w:rsidP="009531C0">
            <w:pPr>
              <w:jc w:val="both"/>
              <w:rPr>
                <w:rFonts w:ascii="Calibri" w:hAnsi="Calibri"/>
                <w:b w:val="0"/>
                <w:bCs w:val="0"/>
                <w:u w:val="single"/>
              </w:rPr>
            </w:pPr>
          </w:p>
        </w:tc>
        <w:tc>
          <w:tcPr>
            <w:tcW w:w="609" w:type="dxa"/>
            <w:vMerge/>
            <w:hideMark/>
          </w:tcPr>
          <w:p w14:paraId="59FA1071"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b/>
                <w:bCs/>
              </w:rPr>
            </w:pPr>
          </w:p>
        </w:tc>
        <w:tc>
          <w:tcPr>
            <w:tcW w:w="878" w:type="dxa"/>
            <w:vMerge/>
            <w:hideMark/>
          </w:tcPr>
          <w:p w14:paraId="69559571"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b/>
                <w:bCs/>
              </w:rPr>
            </w:pPr>
          </w:p>
        </w:tc>
        <w:tc>
          <w:tcPr>
            <w:tcW w:w="564" w:type="dxa"/>
            <w:vMerge/>
            <w:hideMark/>
          </w:tcPr>
          <w:p w14:paraId="1352FA74"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b/>
                <w:bCs/>
              </w:rPr>
            </w:pPr>
          </w:p>
        </w:tc>
        <w:tc>
          <w:tcPr>
            <w:tcW w:w="1504" w:type="dxa"/>
            <w:vMerge/>
            <w:hideMark/>
          </w:tcPr>
          <w:p w14:paraId="715EE4EB"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b/>
                <w:bCs/>
              </w:rPr>
            </w:pPr>
          </w:p>
        </w:tc>
      </w:tr>
      <w:tr w:rsidR="004F185D" w:rsidRPr="00C20818" w14:paraId="0FCB23F4" w14:textId="77777777" w:rsidTr="00297D09">
        <w:trPr>
          <w:trHeight w:val="423"/>
        </w:trPr>
        <w:tc>
          <w:tcPr>
            <w:cnfStyle w:val="001000000000" w:firstRow="0" w:lastRow="0" w:firstColumn="1" w:lastColumn="0" w:oddVBand="0" w:evenVBand="0" w:oddHBand="0" w:evenHBand="0" w:firstRowFirstColumn="0" w:firstRowLastColumn="0" w:lastRowFirstColumn="0" w:lastRowLastColumn="0"/>
            <w:tcW w:w="1245" w:type="dxa"/>
            <w:vMerge w:val="restart"/>
            <w:noWrap/>
            <w:hideMark/>
          </w:tcPr>
          <w:p w14:paraId="4D532A04" w14:textId="77777777" w:rsidR="00297D09" w:rsidRPr="00C20818" w:rsidRDefault="00297D09" w:rsidP="009531C0">
            <w:pPr>
              <w:jc w:val="both"/>
              <w:rPr>
                <w:rFonts w:ascii="Calibri" w:hAnsi="Calibri"/>
                <w:b w:val="0"/>
                <w:bCs w:val="0"/>
              </w:rPr>
            </w:pPr>
            <w:r w:rsidRPr="00C20818">
              <w:rPr>
                <w:rFonts w:ascii="Calibri" w:hAnsi="Calibri"/>
              </w:rPr>
              <w:t>2,1/2”</w:t>
            </w:r>
          </w:p>
        </w:tc>
        <w:tc>
          <w:tcPr>
            <w:tcW w:w="609" w:type="dxa"/>
            <w:vMerge w:val="restart"/>
            <w:noWrap/>
            <w:hideMark/>
          </w:tcPr>
          <w:p w14:paraId="0A7FAA22"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C20818">
              <w:rPr>
                <w:rFonts w:ascii="Calibri" w:hAnsi="Calibri"/>
              </w:rPr>
              <w:t>68</w:t>
            </w:r>
          </w:p>
        </w:tc>
        <w:tc>
          <w:tcPr>
            <w:tcW w:w="878" w:type="dxa"/>
            <w:vMerge w:val="restart"/>
            <w:noWrap/>
            <w:hideMark/>
          </w:tcPr>
          <w:p w14:paraId="5EAE8330"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C20818">
              <w:rPr>
                <w:rFonts w:ascii="Calibri" w:hAnsi="Calibri"/>
              </w:rPr>
              <w:t>466</w:t>
            </w:r>
          </w:p>
        </w:tc>
        <w:tc>
          <w:tcPr>
            <w:tcW w:w="564" w:type="dxa"/>
            <w:vMerge w:val="restart"/>
            <w:noWrap/>
            <w:hideMark/>
          </w:tcPr>
          <w:p w14:paraId="67EBA20D"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30</w:t>
            </w:r>
          </w:p>
        </w:tc>
        <w:tc>
          <w:tcPr>
            <w:tcW w:w="1504" w:type="dxa"/>
            <w:vMerge w:val="restart"/>
            <w:noWrap/>
            <w:hideMark/>
          </w:tcPr>
          <w:p w14:paraId="55B4AFDA"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rPr>
            </w:pPr>
            <w:r w:rsidRPr="00C20818">
              <w:rPr>
                <w:rFonts w:ascii="Calibri" w:hAnsi="Calibri"/>
              </w:rPr>
              <w:t>564</w:t>
            </w:r>
          </w:p>
        </w:tc>
      </w:tr>
      <w:tr w:rsidR="004F185D" w:rsidRPr="00C20818" w14:paraId="54C009AF" w14:textId="77777777" w:rsidTr="00297D09">
        <w:trPr>
          <w:trHeight w:val="423"/>
        </w:trPr>
        <w:tc>
          <w:tcPr>
            <w:cnfStyle w:val="001000000000" w:firstRow="0" w:lastRow="0" w:firstColumn="1" w:lastColumn="0" w:oddVBand="0" w:evenVBand="0" w:oddHBand="0" w:evenHBand="0" w:firstRowFirstColumn="0" w:firstRowLastColumn="0" w:lastRowFirstColumn="0" w:lastRowLastColumn="0"/>
            <w:tcW w:w="1245" w:type="dxa"/>
            <w:vMerge/>
            <w:hideMark/>
          </w:tcPr>
          <w:p w14:paraId="7F2EEE60" w14:textId="77777777" w:rsidR="00297D09" w:rsidRPr="00C20818" w:rsidRDefault="00297D09" w:rsidP="009531C0">
            <w:pPr>
              <w:jc w:val="both"/>
              <w:rPr>
                <w:rFonts w:ascii="Calibri" w:hAnsi="Calibri"/>
                <w:b w:val="0"/>
                <w:bCs w:val="0"/>
              </w:rPr>
            </w:pPr>
          </w:p>
        </w:tc>
        <w:tc>
          <w:tcPr>
            <w:tcW w:w="609" w:type="dxa"/>
            <w:vMerge/>
            <w:hideMark/>
          </w:tcPr>
          <w:p w14:paraId="467BD58E"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878" w:type="dxa"/>
            <w:vMerge/>
            <w:hideMark/>
          </w:tcPr>
          <w:p w14:paraId="17BC8C05"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564" w:type="dxa"/>
            <w:vMerge/>
            <w:hideMark/>
          </w:tcPr>
          <w:p w14:paraId="375450B7"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504" w:type="dxa"/>
            <w:vMerge/>
            <w:hideMark/>
          </w:tcPr>
          <w:p w14:paraId="38A95F76"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4F185D" w:rsidRPr="00C20818" w14:paraId="51EFF8C0" w14:textId="77777777" w:rsidTr="00297D09">
        <w:trPr>
          <w:trHeight w:val="423"/>
        </w:trPr>
        <w:tc>
          <w:tcPr>
            <w:cnfStyle w:val="001000000000" w:firstRow="0" w:lastRow="0" w:firstColumn="1" w:lastColumn="0" w:oddVBand="0" w:evenVBand="0" w:oddHBand="0" w:evenHBand="0" w:firstRowFirstColumn="0" w:firstRowLastColumn="0" w:lastRowFirstColumn="0" w:lastRowLastColumn="0"/>
            <w:tcW w:w="1245" w:type="dxa"/>
            <w:vMerge w:val="restart"/>
            <w:noWrap/>
            <w:hideMark/>
          </w:tcPr>
          <w:p w14:paraId="664053EA" w14:textId="77777777" w:rsidR="00297D09" w:rsidRPr="00C20818" w:rsidRDefault="00297D09" w:rsidP="009531C0">
            <w:pPr>
              <w:jc w:val="both"/>
              <w:rPr>
                <w:rFonts w:ascii="Calibri" w:hAnsi="Calibri"/>
                <w:b w:val="0"/>
                <w:bCs w:val="0"/>
              </w:rPr>
            </w:pPr>
            <w:r w:rsidRPr="00C20818">
              <w:rPr>
                <w:rFonts w:ascii="Calibri" w:hAnsi="Calibri"/>
              </w:rPr>
              <w:t>1,1/2”</w:t>
            </w:r>
          </w:p>
        </w:tc>
        <w:tc>
          <w:tcPr>
            <w:tcW w:w="609" w:type="dxa"/>
            <w:vMerge w:val="restart"/>
            <w:noWrap/>
            <w:hideMark/>
          </w:tcPr>
          <w:p w14:paraId="4CE033F0"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878" w:type="dxa"/>
            <w:vMerge w:val="restart"/>
            <w:noWrap/>
            <w:hideMark/>
          </w:tcPr>
          <w:p w14:paraId="503568A9"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128</w:t>
            </w:r>
          </w:p>
        </w:tc>
        <w:tc>
          <w:tcPr>
            <w:tcW w:w="564" w:type="dxa"/>
            <w:vMerge w:val="restart"/>
            <w:noWrap/>
            <w:hideMark/>
          </w:tcPr>
          <w:p w14:paraId="2BFCF982"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31</w:t>
            </w:r>
          </w:p>
        </w:tc>
        <w:tc>
          <w:tcPr>
            <w:tcW w:w="1504" w:type="dxa"/>
            <w:vMerge w:val="restart"/>
            <w:noWrap/>
            <w:hideMark/>
          </w:tcPr>
          <w:p w14:paraId="22FCA919"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C20818">
              <w:rPr>
                <w:rFonts w:ascii="Calibri" w:hAnsi="Calibri"/>
                <w:sz w:val="22"/>
              </w:rPr>
              <w:t>159</w:t>
            </w:r>
          </w:p>
        </w:tc>
      </w:tr>
      <w:tr w:rsidR="004F185D" w:rsidRPr="00C20818" w14:paraId="7996C9A2" w14:textId="77777777" w:rsidTr="00297D09">
        <w:trPr>
          <w:trHeight w:val="450"/>
        </w:trPr>
        <w:tc>
          <w:tcPr>
            <w:cnfStyle w:val="001000000000" w:firstRow="0" w:lastRow="0" w:firstColumn="1" w:lastColumn="0" w:oddVBand="0" w:evenVBand="0" w:oddHBand="0" w:evenHBand="0" w:firstRowFirstColumn="0" w:firstRowLastColumn="0" w:lastRowFirstColumn="0" w:lastRowLastColumn="0"/>
            <w:tcW w:w="1245" w:type="dxa"/>
            <w:vMerge/>
            <w:hideMark/>
          </w:tcPr>
          <w:p w14:paraId="7E26C154" w14:textId="77777777" w:rsidR="00297D09" w:rsidRPr="00C20818" w:rsidRDefault="00297D09" w:rsidP="009531C0">
            <w:pPr>
              <w:jc w:val="both"/>
              <w:rPr>
                <w:rFonts w:ascii="Calibri" w:hAnsi="Calibri"/>
                <w:b w:val="0"/>
                <w:bCs w:val="0"/>
              </w:rPr>
            </w:pPr>
          </w:p>
        </w:tc>
        <w:tc>
          <w:tcPr>
            <w:tcW w:w="609" w:type="dxa"/>
            <w:vMerge/>
            <w:hideMark/>
          </w:tcPr>
          <w:p w14:paraId="2FD39CB7"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878" w:type="dxa"/>
            <w:vMerge/>
            <w:hideMark/>
          </w:tcPr>
          <w:p w14:paraId="642FF337"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564" w:type="dxa"/>
            <w:vMerge/>
            <w:hideMark/>
          </w:tcPr>
          <w:p w14:paraId="1E9283E9"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p>
        </w:tc>
        <w:tc>
          <w:tcPr>
            <w:tcW w:w="1504" w:type="dxa"/>
            <w:vMerge/>
            <w:hideMark/>
          </w:tcPr>
          <w:p w14:paraId="75DB4FF1"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22"/>
              </w:rPr>
            </w:pPr>
          </w:p>
        </w:tc>
      </w:tr>
    </w:tbl>
    <w:p w14:paraId="28C23A13" w14:textId="77777777" w:rsidR="00297D09" w:rsidRPr="00C20818" w:rsidRDefault="001755B2" w:rsidP="009531C0">
      <w:pPr>
        <w:pStyle w:val="PargrafodaLista"/>
        <w:ind w:left="792"/>
        <w:jc w:val="both"/>
      </w:pPr>
      <w:r w:rsidRPr="00C20818">
        <w:br/>
      </w:r>
    </w:p>
    <w:p w14:paraId="3E3AA5DF" w14:textId="77777777" w:rsidR="00297D09" w:rsidRPr="00C20818" w:rsidRDefault="00297D09" w:rsidP="002634AE">
      <w:pPr>
        <w:pStyle w:val="PargrafodaLista"/>
        <w:numPr>
          <w:ilvl w:val="0"/>
          <w:numId w:val="53"/>
        </w:numPr>
      </w:pPr>
      <w:r w:rsidRPr="00C20818">
        <w:t>ESTUFAS DE PAPEL E FRAGMENTADORAS</w:t>
      </w:r>
      <w:r w:rsidRPr="00C20818">
        <w:br/>
      </w:r>
    </w:p>
    <w:tbl>
      <w:tblPr>
        <w:tblStyle w:val="TabeladeGrade1Clara"/>
        <w:tblW w:w="0" w:type="auto"/>
        <w:tblLook w:val="04A0" w:firstRow="1" w:lastRow="0" w:firstColumn="1" w:lastColumn="0" w:noHBand="0" w:noVBand="1"/>
      </w:tblPr>
      <w:tblGrid>
        <w:gridCol w:w="3114"/>
        <w:gridCol w:w="1417"/>
        <w:gridCol w:w="1985"/>
      </w:tblGrid>
      <w:tr w:rsidR="004F185D" w:rsidRPr="00C20818" w14:paraId="2F5FA3A9" w14:textId="77777777" w:rsidTr="00297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FA33FA" w14:textId="77777777" w:rsidR="00297D09" w:rsidRPr="00C20818" w:rsidRDefault="00297D09" w:rsidP="009531C0">
            <w:pPr>
              <w:jc w:val="both"/>
              <w:rPr>
                <w:rFonts w:cs="Arial"/>
                <w:b w:val="0"/>
                <w:sz w:val="16"/>
                <w:szCs w:val="16"/>
              </w:rPr>
            </w:pPr>
            <w:r w:rsidRPr="00C20818">
              <w:rPr>
                <w:rFonts w:cs="Arial"/>
                <w:sz w:val="16"/>
                <w:szCs w:val="16"/>
              </w:rPr>
              <w:t>EQUIPAMENTO ESPECIFICADO</w:t>
            </w:r>
          </w:p>
        </w:tc>
        <w:tc>
          <w:tcPr>
            <w:tcW w:w="1417" w:type="dxa"/>
          </w:tcPr>
          <w:p w14:paraId="1BA8E11A" w14:textId="77777777" w:rsidR="00297D09" w:rsidRPr="00C20818" w:rsidRDefault="00297D09" w:rsidP="009531C0">
            <w:pPr>
              <w:jc w:val="both"/>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C20818">
              <w:rPr>
                <w:rFonts w:cs="Arial"/>
                <w:sz w:val="16"/>
                <w:szCs w:val="16"/>
              </w:rPr>
              <w:t>MARCA</w:t>
            </w:r>
          </w:p>
        </w:tc>
        <w:tc>
          <w:tcPr>
            <w:tcW w:w="1985" w:type="dxa"/>
          </w:tcPr>
          <w:p w14:paraId="38D06FD9" w14:textId="77777777" w:rsidR="00297D09" w:rsidRPr="00C20818" w:rsidRDefault="00297D09" w:rsidP="009531C0">
            <w:pPr>
              <w:jc w:val="both"/>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C20818">
              <w:rPr>
                <w:rFonts w:cs="Arial"/>
                <w:sz w:val="16"/>
                <w:szCs w:val="16"/>
              </w:rPr>
              <w:t>MODELO</w:t>
            </w:r>
          </w:p>
        </w:tc>
      </w:tr>
      <w:tr w:rsidR="004F185D" w:rsidRPr="00C20818" w14:paraId="21F3551D" w14:textId="77777777" w:rsidTr="00297D09">
        <w:trPr>
          <w:trHeight w:val="213"/>
        </w:trPr>
        <w:tc>
          <w:tcPr>
            <w:cnfStyle w:val="001000000000" w:firstRow="0" w:lastRow="0" w:firstColumn="1" w:lastColumn="0" w:oddVBand="0" w:evenVBand="0" w:oddHBand="0" w:evenHBand="0" w:firstRowFirstColumn="0" w:firstRowLastColumn="0" w:lastRowFirstColumn="0" w:lastRowLastColumn="0"/>
            <w:tcW w:w="3114" w:type="dxa"/>
          </w:tcPr>
          <w:p w14:paraId="03165D58" w14:textId="77777777" w:rsidR="00297D09" w:rsidRPr="00C20818" w:rsidRDefault="00297D09" w:rsidP="009531C0">
            <w:pPr>
              <w:jc w:val="both"/>
              <w:rPr>
                <w:rFonts w:cs="Arial"/>
                <w:sz w:val="16"/>
                <w:szCs w:val="16"/>
              </w:rPr>
            </w:pPr>
            <w:r w:rsidRPr="00C20818">
              <w:rPr>
                <w:rFonts w:cs="Arial"/>
                <w:sz w:val="16"/>
                <w:szCs w:val="16"/>
              </w:rPr>
              <w:t>ESTUFA DE PAPEL</w:t>
            </w:r>
          </w:p>
        </w:tc>
        <w:tc>
          <w:tcPr>
            <w:tcW w:w="1417" w:type="dxa"/>
          </w:tcPr>
          <w:p w14:paraId="0C07AF5F"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MENNO</w:t>
            </w:r>
          </w:p>
        </w:tc>
        <w:tc>
          <w:tcPr>
            <w:tcW w:w="1985" w:type="dxa"/>
          </w:tcPr>
          <w:p w14:paraId="1DDF7E0C"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4F185D" w:rsidRPr="00C20818" w14:paraId="268A7ACA"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0F14FE0F" w14:textId="77777777" w:rsidR="00297D09" w:rsidRPr="00C20818" w:rsidRDefault="00297D09" w:rsidP="009531C0">
            <w:pPr>
              <w:jc w:val="both"/>
              <w:rPr>
                <w:rFonts w:cs="Arial"/>
                <w:sz w:val="16"/>
                <w:szCs w:val="16"/>
              </w:rPr>
            </w:pPr>
            <w:r w:rsidRPr="00C20818">
              <w:rPr>
                <w:rFonts w:cs="Arial"/>
                <w:sz w:val="16"/>
                <w:szCs w:val="16"/>
              </w:rPr>
              <w:t>ESTUFA DE PAPEL</w:t>
            </w:r>
          </w:p>
        </w:tc>
        <w:tc>
          <w:tcPr>
            <w:tcW w:w="1417" w:type="dxa"/>
          </w:tcPr>
          <w:p w14:paraId="33635057"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DRYPAPER</w:t>
            </w:r>
          </w:p>
        </w:tc>
        <w:tc>
          <w:tcPr>
            <w:tcW w:w="1985" w:type="dxa"/>
          </w:tcPr>
          <w:p w14:paraId="040DF55C"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4F185D" w:rsidRPr="00C20818" w14:paraId="7CB9B7B1"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29956798" w14:textId="77777777" w:rsidR="00297D09" w:rsidRPr="00C20818" w:rsidRDefault="00297D09" w:rsidP="009531C0">
            <w:pPr>
              <w:jc w:val="both"/>
              <w:rPr>
                <w:rFonts w:cs="Arial"/>
                <w:sz w:val="16"/>
                <w:szCs w:val="16"/>
              </w:rPr>
            </w:pPr>
            <w:r w:rsidRPr="00C20818">
              <w:rPr>
                <w:rFonts w:cs="Arial"/>
                <w:sz w:val="16"/>
                <w:szCs w:val="16"/>
              </w:rPr>
              <w:t>ESTUFA DE PAPEL</w:t>
            </w:r>
          </w:p>
        </w:tc>
        <w:tc>
          <w:tcPr>
            <w:tcW w:w="1417" w:type="dxa"/>
          </w:tcPr>
          <w:p w14:paraId="63B409FF"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MENNO</w:t>
            </w:r>
          </w:p>
        </w:tc>
        <w:tc>
          <w:tcPr>
            <w:tcW w:w="1985" w:type="dxa"/>
          </w:tcPr>
          <w:p w14:paraId="0CF060AE"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4F185D" w:rsidRPr="00C20818" w14:paraId="22DE76E9"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7BC90240" w14:textId="77777777" w:rsidR="00297D09" w:rsidRPr="00C20818" w:rsidRDefault="00297D09" w:rsidP="009531C0">
            <w:pPr>
              <w:jc w:val="both"/>
              <w:rPr>
                <w:rFonts w:cs="Arial"/>
                <w:sz w:val="16"/>
                <w:szCs w:val="16"/>
              </w:rPr>
            </w:pPr>
            <w:r w:rsidRPr="00C20818">
              <w:rPr>
                <w:rFonts w:cs="Arial"/>
                <w:sz w:val="16"/>
                <w:szCs w:val="16"/>
              </w:rPr>
              <w:t>FRAGMENTADORA</w:t>
            </w:r>
          </w:p>
        </w:tc>
        <w:tc>
          <w:tcPr>
            <w:tcW w:w="1417" w:type="dxa"/>
          </w:tcPr>
          <w:p w14:paraId="69684251"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PROCALC</w:t>
            </w:r>
          </w:p>
        </w:tc>
        <w:tc>
          <w:tcPr>
            <w:tcW w:w="1985" w:type="dxa"/>
          </w:tcPr>
          <w:p w14:paraId="5FC4FB02"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ES9520</w:t>
            </w:r>
          </w:p>
        </w:tc>
      </w:tr>
      <w:tr w:rsidR="004F185D" w:rsidRPr="00C20818" w14:paraId="247BE048"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4B8493CC" w14:textId="77777777" w:rsidR="00297D09" w:rsidRPr="00C20818" w:rsidRDefault="00297D09" w:rsidP="009531C0">
            <w:pPr>
              <w:jc w:val="both"/>
              <w:rPr>
                <w:rFonts w:cs="Arial"/>
                <w:sz w:val="16"/>
                <w:szCs w:val="16"/>
              </w:rPr>
            </w:pPr>
            <w:r w:rsidRPr="00C20818">
              <w:rPr>
                <w:rFonts w:cs="Arial"/>
                <w:sz w:val="16"/>
                <w:szCs w:val="16"/>
              </w:rPr>
              <w:t>FRAGMENTADORA</w:t>
            </w:r>
          </w:p>
        </w:tc>
        <w:tc>
          <w:tcPr>
            <w:tcW w:w="1417" w:type="dxa"/>
          </w:tcPr>
          <w:p w14:paraId="3826DA11"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SECRETA</w:t>
            </w:r>
          </w:p>
        </w:tc>
        <w:tc>
          <w:tcPr>
            <w:tcW w:w="1985" w:type="dxa"/>
          </w:tcPr>
          <w:p w14:paraId="458899AA"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SEC15C</w:t>
            </w:r>
          </w:p>
        </w:tc>
      </w:tr>
      <w:tr w:rsidR="004F185D" w:rsidRPr="00C20818" w14:paraId="1BF560A7"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3F57F59C" w14:textId="77777777" w:rsidR="00297D09" w:rsidRPr="00C20818" w:rsidRDefault="00297D09" w:rsidP="009531C0">
            <w:pPr>
              <w:jc w:val="both"/>
              <w:rPr>
                <w:rFonts w:cs="Arial"/>
                <w:sz w:val="16"/>
                <w:szCs w:val="16"/>
              </w:rPr>
            </w:pPr>
            <w:r w:rsidRPr="00C20818">
              <w:rPr>
                <w:rFonts w:cs="Arial"/>
                <w:sz w:val="16"/>
                <w:szCs w:val="16"/>
              </w:rPr>
              <w:t xml:space="preserve">FRAGMENTADORA </w:t>
            </w:r>
          </w:p>
        </w:tc>
        <w:tc>
          <w:tcPr>
            <w:tcW w:w="1417" w:type="dxa"/>
          </w:tcPr>
          <w:p w14:paraId="2C763824"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COMIX</w:t>
            </w:r>
          </w:p>
        </w:tc>
        <w:tc>
          <w:tcPr>
            <w:tcW w:w="1985" w:type="dxa"/>
          </w:tcPr>
          <w:p w14:paraId="4E548815"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S61</w:t>
            </w:r>
          </w:p>
        </w:tc>
      </w:tr>
      <w:tr w:rsidR="004F185D" w:rsidRPr="00C20818" w14:paraId="40228117"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2F89A409" w14:textId="77777777" w:rsidR="00297D09" w:rsidRPr="00C20818" w:rsidRDefault="00297D09" w:rsidP="009531C0">
            <w:pPr>
              <w:jc w:val="both"/>
              <w:rPr>
                <w:rFonts w:cs="Arial"/>
                <w:sz w:val="16"/>
                <w:szCs w:val="16"/>
              </w:rPr>
            </w:pPr>
            <w:r w:rsidRPr="00C20818">
              <w:rPr>
                <w:rFonts w:cs="Arial"/>
                <w:sz w:val="16"/>
                <w:szCs w:val="16"/>
              </w:rPr>
              <w:t>FRAGMENTADORA</w:t>
            </w:r>
          </w:p>
        </w:tc>
        <w:tc>
          <w:tcPr>
            <w:tcW w:w="1417" w:type="dxa"/>
          </w:tcPr>
          <w:p w14:paraId="4E66BE0B"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SECURITY</w:t>
            </w:r>
          </w:p>
        </w:tc>
        <w:tc>
          <w:tcPr>
            <w:tcW w:w="1985" w:type="dxa"/>
          </w:tcPr>
          <w:p w14:paraId="56957E7E"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S-4130</w:t>
            </w:r>
          </w:p>
        </w:tc>
      </w:tr>
      <w:tr w:rsidR="004F185D" w:rsidRPr="00C20818" w14:paraId="6A60675D"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06BF169E" w14:textId="77777777" w:rsidR="00297D09" w:rsidRPr="00C20818" w:rsidRDefault="00297D09" w:rsidP="009531C0">
            <w:pPr>
              <w:jc w:val="both"/>
              <w:rPr>
                <w:rFonts w:cs="Arial"/>
                <w:sz w:val="16"/>
                <w:szCs w:val="16"/>
              </w:rPr>
            </w:pPr>
            <w:r w:rsidRPr="00C20818">
              <w:rPr>
                <w:rFonts w:cs="Arial"/>
                <w:sz w:val="16"/>
                <w:szCs w:val="16"/>
              </w:rPr>
              <w:t>FRAGMENTADORA</w:t>
            </w:r>
          </w:p>
        </w:tc>
        <w:tc>
          <w:tcPr>
            <w:tcW w:w="1417" w:type="dxa"/>
          </w:tcPr>
          <w:p w14:paraId="6BD354E8"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SECRETA</w:t>
            </w:r>
          </w:p>
        </w:tc>
        <w:tc>
          <w:tcPr>
            <w:tcW w:w="1985" w:type="dxa"/>
          </w:tcPr>
          <w:p w14:paraId="256D3A40"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SEC15C</w:t>
            </w:r>
          </w:p>
        </w:tc>
      </w:tr>
      <w:tr w:rsidR="004F185D" w:rsidRPr="00C20818" w14:paraId="4FC64F19"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0F6A4AE2" w14:textId="77777777" w:rsidR="00297D09" w:rsidRPr="00C20818" w:rsidRDefault="00297D09" w:rsidP="009531C0">
            <w:pPr>
              <w:jc w:val="both"/>
              <w:rPr>
                <w:rFonts w:cs="Arial"/>
                <w:sz w:val="16"/>
                <w:szCs w:val="16"/>
              </w:rPr>
            </w:pPr>
            <w:r w:rsidRPr="00C20818">
              <w:rPr>
                <w:rFonts w:cs="Arial"/>
                <w:sz w:val="16"/>
                <w:szCs w:val="16"/>
              </w:rPr>
              <w:t>FRAGMENTADORA</w:t>
            </w:r>
          </w:p>
        </w:tc>
        <w:tc>
          <w:tcPr>
            <w:tcW w:w="1417" w:type="dxa"/>
          </w:tcPr>
          <w:p w14:paraId="7BC76962"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SECRETA</w:t>
            </w:r>
          </w:p>
        </w:tc>
        <w:tc>
          <w:tcPr>
            <w:tcW w:w="1985" w:type="dxa"/>
          </w:tcPr>
          <w:p w14:paraId="2C22D807"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SEC15C</w:t>
            </w:r>
          </w:p>
        </w:tc>
      </w:tr>
      <w:tr w:rsidR="004F185D" w:rsidRPr="00C20818" w14:paraId="76552B6D"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05D541A9" w14:textId="77777777" w:rsidR="00297D09" w:rsidRPr="00C20818" w:rsidRDefault="00297D09" w:rsidP="009531C0">
            <w:pPr>
              <w:jc w:val="both"/>
              <w:rPr>
                <w:rFonts w:cs="Arial"/>
                <w:sz w:val="16"/>
                <w:szCs w:val="16"/>
              </w:rPr>
            </w:pPr>
            <w:r w:rsidRPr="00C20818">
              <w:rPr>
                <w:rFonts w:cs="Arial"/>
                <w:sz w:val="16"/>
                <w:szCs w:val="16"/>
              </w:rPr>
              <w:t>FRAGMENTADORA</w:t>
            </w:r>
          </w:p>
        </w:tc>
        <w:tc>
          <w:tcPr>
            <w:tcW w:w="1417" w:type="dxa"/>
          </w:tcPr>
          <w:p w14:paraId="6144A01F"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COMIX</w:t>
            </w:r>
          </w:p>
        </w:tc>
        <w:tc>
          <w:tcPr>
            <w:tcW w:w="1985" w:type="dxa"/>
          </w:tcPr>
          <w:p w14:paraId="20BFBA27"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S-611</w:t>
            </w:r>
          </w:p>
        </w:tc>
      </w:tr>
      <w:tr w:rsidR="004F185D" w:rsidRPr="00C20818" w14:paraId="1A068516" w14:textId="77777777" w:rsidTr="00297D09">
        <w:tc>
          <w:tcPr>
            <w:cnfStyle w:val="001000000000" w:firstRow="0" w:lastRow="0" w:firstColumn="1" w:lastColumn="0" w:oddVBand="0" w:evenVBand="0" w:oddHBand="0" w:evenHBand="0" w:firstRowFirstColumn="0" w:firstRowLastColumn="0" w:lastRowFirstColumn="0" w:lastRowLastColumn="0"/>
            <w:tcW w:w="3114" w:type="dxa"/>
          </w:tcPr>
          <w:p w14:paraId="3C6FFCD1" w14:textId="77777777" w:rsidR="00297D09" w:rsidRPr="00C20818" w:rsidRDefault="00297D09" w:rsidP="009531C0">
            <w:pPr>
              <w:jc w:val="both"/>
              <w:rPr>
                <w:rFonts w:cs="Arial"/>
                <w:sz w:val="16"/>
                <w:szCs w:val="16"/>
              </w:rPr>
            </w:pPr>
            <w:r w:rsidRPr="00C20818">
              <w:rPr>
                <w:rFonts w:cs="Arial"/>
                <w:sz w:val="16"/>
                <w:szCs w:val="16"/>
              </w:rPr>
              <w:t>FRAGMENTADORA</w:t>
            </w:r>
          </w:p>
        </w:tc>
        <w:tc>
          <w:tcPr>
            <w:tcW w:w="1417" w:type="dxa"/>
          </w:tcPr>
          <w:p w14:paraId="2F42C075"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INTIMUS</w:t>
            </w:r>
          </w:p>
        </w:tc>
        <w:tc>
          <w:tcPr>
            <w:tcW w:w="1985" w:type="dxa"/>
          </w:tcPr>
          <w:p w14:paraId="2EDE1CE0" w14:textId="77777777" w:rsidR="00297D09" w:rsidRPr="00C20818" w:rsidRDefault="00297D09" w:rsidP="009531C0">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bl>
    <w:p w14:paraId="072C49F4" w14:textId="77777777" w:rsidR="00297D09" w:rsidRPr="00C20818" w:rsidRDefault="00297D09" w:rsidP="009531C0">
      <w:pPr>
        <w:pStyle w:val="PargrafodaLista"/>
        <w:ind w:left="360"/>
        <w:jc w:val="both"/>
      </w:pPr>
      <w:r w:rsidRPr="00C20818">
        <w:br/>
      </w:r>
    </w:p>
    <w:p w14:paraId="491DC884" w14:textId="77777777" w:rsidR="001755B2" w:rsidRPr="00C20818" w:rsidRDefault="001755B2" w:rsidP="009531C0">
      <w:pPr>
        <w:pStyle w:val="PargrafodaLista"/>
        <w:numPr>
          <w:ilvl w:val="0"/>
          <w:numId w:val="53"/>
        </w:numPr>
        <w:jc w:val="both"/>
      </w:pPr>
      <w:r w:rsidRPr="00C20818">
        <w:lastRenderedPageBreak/>
        <w:t>TELEVISORES</w:t>
      </w:r>
      <w:r w:rsidRPr="00C20818">
        <w:br/>
      </w:r>
      <w:r w:rsidRPr="00C20818">
        <w:rPr>
          <w:noProof/>
          <w:lang w:eastAsia="pt-BR"/>
        </w:rPr>
        <w:drawing>
          <wp:inline distT="0" distB="0" distL="0" distR="0" wp14:anchorId="03AE5EBA" wp14:editId="5374A929">
            <wp:extent cx="4105275" cy="535305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05275" cy="5353050"/>
                    </a:xfrm>
                    <a:prstGeom prst="rect">
                      <a:avLst/>
                    </a:prstGeom>
                  </pic:spPr>
                </pic:pic>
              </a:graphicData>
            </a:graphic>
          </wp:inline>
        </w:drawing>
      </w:r>
      <w:r w:rsidRPr="00C20818">
        <w:br/>
      </w:r>
      <w:r w:rsidRPr="00C20818">
        <w:br/>
      </w:r>
    </w:p>
    <w:p w14:paraId="16A2569C" w14:textId="77777777" w:rsidR="001755B2" w:rsidRPr="00C20818" w:rsidRDefault="001755B2" w:rsidP="009531C0">
      <w:pPr>
        <w:pStyle w:val="PargrafodaLista"/>
        <w:numPr>
          <w:ilvl w:val="0"/>
          <w:numId w:val="53"/>
        </w:numPr>
        <w:jc w:val="both"/>
      </w:pPr>
      <w:r w:rsidRPr="00C20818">
        <w:t>MICROONDAS</w:t>
      </w:r>
      <w:r w:rsidRPr="00C20818">
        <w:br/>
      </w:r>
      <w:r w:rsidRPr="00C20818">
        <w:rPr>
          <w:noProof/>
          <w:lang w:eastAsia="pt-BR"/>
        </w:rPr>
        <w:drawing>
          <wp:inline distT="0" distB="0" distL="0" distR="0" wp14:anchorId="3D8A6E73" wp14:editId="02BC027B">
            <wp:extent cx="4114800" cy="19335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14800" cy="1933575"/>
                    </a:xfrm>
                    <a:prstGeom prst="rect">
                      <a:avLst/>
                    </a:prstGeom>
                  </pic:spPr>
                </pic:pic>
              </a:graphicData>
            </a:graphic>
          </wp:inline>
        </w:drawing>
      </w:r>
      <w:r w:rsidRPr="00C20818">
        <w:br/>
      </w:r>
      <w:r w:rsidRPr="00C20818">
        <w:br/>
      </w:r>
    </w:p>
    <w:p w14:paraId="6CE14C4D" w14:textId="77777777" w:rsidR="001755B2" w:rsidRPr="00C20818" w:rsidRDefault="001755B2" w:rsidP="002634AE">
      <w:pPr>
        <w:pStyle w:val="PargrafodaLista"/>
        <w:numPr>
          <w:ilvl w:val="0"/>
          <w:numId w:val="53"/>
        </w:numPr>
      </w:pPr>
      <w:r w:rsidRPr="00C20818">
        <w:t>PAINÉIS ELÉTRICOS E BOMBAS</w:t>
      </w:r>
      <w:r w:rsidRPr="00C20818">
        <w:br/>
      </w:r>
    </w:p>
    <w:p w14:paraId="1A391791" w14:textId="77777777" w:rsidR="001755B2" w:rsidRPr="00C20818" w:rsidRDefault="001755B2" w:rsidP="009531C0">
      <w:pPr>
        <w:pStyle w:val="PargrafodaLista"/>
        <w:numPr>
          <w:ilvl w:val="1"/>
          <w:numId w:val="53"/>
        </w:numPr>
        <w:jc w:val="both"/>
      </w:pPr>
      <w:r w:rsidRPr="00C20818">
        <w:t>PAINÉIS</w:t>
      </w:r>
      <w:r w:rsidRPr="00C20818">
        <w:br/>
      </w:r>
    </w:p>
    <w:tbl>
      <w:tblPr>
        <w:tblStyle w:val="TabeladeGrade1Clara"/>
        <w:tblW w:w="6840" w:type="dxa"/>
        <w:tblLook w:val="04A0" w:firstRow="1" w:lastRow="0" w:firstColumn="1" w:lastColumn="0" w:noHBand="0" w:noVBand="1"/>
      </w:tblPr>
      <w:tblGrid>
        <w:gridCol w:w="5020"/>
        <w:gridCol w:w="1820"/>
      </w:tblGrid>
      <w:tr w:rsidR="004F185D" w:rsidRPr="00C20818" w14:paraId="0F140AF1" w14:textId="77777777" w:rsidTr="001755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B49D73E"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lastRenderedPageBreak/>
              <w:t>Tipo de Painel</w:t>
            </w:r>
          </w:p>
        </w:tc>
        <w:tc>
          <w:tcPr>
            <w:tcW w:w="1820" w:type="dxa"/>
            <w:noWrap/>
            <w:hideMark/>
          </w:tcPr>
          <w:p w14:paraId="7AD31686" w14:textId="77777777" w:rsidR="001755B2" w:rsidRPr="00C20818" w:rsidRDefault="001755B2" w:rsidP="009531C0">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Quantidade</w:t>
            </w:r>
          </w:p>
        </w:tc>
      </w:tr>
      <w:tr w:rsidR="004F185D" w:rsidRPr="00C20818" w14:paraId="09455E6A"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EF4878F"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w:t>
            </w:r>
          </w:p>
        </w:tc>
        <w:tc>
          <w:tcPr>
            <w:tcW w:w="1820" w:type="dxa"/>
            <w:noWrap/>
            <w:hideMark/>
          </w:tcPr>
          <w:p w14:paraId="560141C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2D5932DA"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4543CA4B"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Alarme de Incêndio - EXTERNO</w:t>
            </w:r>
          </w:p>
        </w:tc>
        <w:tc>
          <w:tcPr>
            <w:tcW w:w="1820" w:type="dxa"/>
            <w:noWrap/>
            <w:hideMark/>
          </w:tcPr>
          <w:p w14:paraId="54B48B8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00B1F870"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52009E40"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Alimentação Resistência de Aquecimento</w:t>
            </w:r>
          </w:p>
        </w:tc>
        <w:tc>
          <w:tcPr>
            <w:tcW w:w="1820" w:type="dxa"/>
            <w:noWrap/>
            <w:hideMark/>
          </w:tcPr>
          <w:p w14:paraId="7CC3DAE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1E7286A7"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4694816E"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Ar Condicionado</w:t>
            </w:r>
          </w:p>
        </w:tc>
        <w:tc>
          <w:tcPr>
            <w:tcW w:w="1820" w:type="dxa"/>
            <w:noWrap/>
            <w:hideMark/>
          </w:tcPr>
          <w:p w14:paraId="4A36414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24</w:t>
            </w:r>
          </w:p>
        </w:tc>
      </w:tr>
      <w:tr w:rsidR="004F185D" w:rsidRPr="00C20818" w14:paraId="7502904C"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AA469F2"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Ar Condicionado/ Resistencia</w:t>
            </w:r>
          </w:p>
        </w:tc>
        <w:tc>
          <w:tcPr>
            <w:tcW w:w="1820" w:type="dxa"/>
            <w:noWrap/>
            <w:hideMark/>
          </w:tcPr>
          <w:p w14:paraId="0081220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2</w:t>
            </w:r>
          </w:p>
        </w:tc>
      </w:tr>
      <w:tr w:rsidR="004F185D" w:rsidRPr="00C20818" w14:paraId="0D827D2D"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E66B130"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Baixa Tensão</w:t>
            </w:r>
          </w:p>
        </w:tc>
        <w:tc>
          <w:tcPr>
            <w:tcW w:w="1820" w:type="dxa"/>
            <w:noWrap/>
            <w:hideMark/>
          </w:tcPr>
          <w:p w14:paraId="44A8744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6FEFE5DE"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6208DA99"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Bombas</w:t>
            </w:r>
          </w:p>
        </w:tc>
        <w:tc>
          <w:tcPr>
            <w:tcW w:w="1820" w:type="dxa"/>
            <w:noWrap/>
            <w:hideMark/>
          </w:tcPr>
          <w:p w14:paraId="08B702B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157B9580"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6152691C"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chuveiro</w:t>
            </w:r>
          </w:p>
        </w:tc>
        <w:tc>
          <w:tcPr>
            <w:tcW w:w="1820" w:type="dxa"/>
            <w:noWrap/>
            <w:hideMark/>
          </w:tcPr>
          <w:p w14:paraId="319753E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6C239119"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41230047"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Destribuição</w:t>
            </w:r>
          </w:p>
        </w:tc>
        <w:tc>
          <w:tcPr>
            <w:tcW w:w="1820" w:type="dxa"/>
            <w:noWrap/>
            <w:hideMark/>
          </w:tcPr>
          <w:p w14:paraId="76CE872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3</w:t>
            </w:r>
          </w:p>
        </w:tc>
      </w:tr>
      <w:tr w:rsidR="004F185D" w:rsidRPr="00C20818" w14:paraId="20C92F95"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B825343"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Distribuição</w:t>
            </w:r>
          </w:p>
        </w:tc>
        <w:tc>
          <w:tcPr>
            <w:tcW w:w="1820" w:type="dxa"/>
            <w:noWrap/>
            <w:hideMark/>
          </w:tcPr>
          <w:p w14:paraId="41C0E97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34</w:t>
            </w:r>
          </w:p>
        </w:tc>
      </w:tr>
      <w:tr w:rsidR="004F185D" w:rsidRPr="00C20818" w14:paraId="20735D35"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61332731"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Distribuição de Ar Condicionado</w:t>
            </w:r>
          </w:p>
        </w:tc>
        <w:tc>
          <w:tcPr>
            <w:tcW w:w="1820" w:type="dxa"/>
            <w:noWrap/>
            <w:hideMark/>
          </w:tcPr>
          <w:p w14:paraId="0273684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581DCB14"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4CB7AB3"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Distribuição luz e tomadas 220/127</w:t>
            </w:r>
          </w:p>
        </w:tc>
        <w:tc>
          <w:tcPr>
            <w:tcW w:w="1820" w:type="dxa"/>
            <w:noWrap/>
            <w:hideMark/>
          </w:tcPr>
          <w:p w14:paraId="0D2ED13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2</w:t>
            </w:r>
          </w:p>
        </w:tc>
      </w:tr>
      <w:tr w:rsidR="004F185D" w:rsidRPr="00C20818" w14:paraId="225D5C39"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A04A7C5"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Exaustor</w:t>
            </w:r>
          </w:p>
        </w:tc>
        <w:tc>
          <w:tcPr>
            <w:tcW w:w="1820" w:type="dxa"/>
            <w:noWrap/>
            <w:hideMark/>
          </w:tcPr>
          <w:p w14:paraId="6FA4DA7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7</w:t>
            </w:r>
          </w:p>
        </w:tc>
      </w:tr>
      <w:tr w:rsidR="004F185D" w:rsidRPr="00C20818" w14:paraId="38B40D61"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2A7C6A7"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Iluminacão</w:t>
            </w:r>
          </w:p>
        </w:tc>
        <w:tc>
          <w:tcPr>
            <w:tcW w:w="1820" w:type="dxa"/>
            <w:noWrap/>
            <w:hideMark/>
          </w:tcPr>
          <w:p w14:paraId="297CED9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5</w:t>
            </w:r>
          </w:p>
        </w:tc>
      </w:tr>
      <w:tr w:rsidR="004F185D" w:rsidRPr="00C20818" w14:paraId="3CE4F772"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6E72134F"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Iluminaçâo</w:t>
            </w:r>
          </w:p>
        </w:tc>
        <w:tc>
          <w:tcPr>
            <w:tcW w:w="1820" w:type="dxa"/>
            <w:noWrap/>
            <w:hideMark/>
          </w:tcPr>
          <w:p w14:paraId="295BAC1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3</w:t>
            </w:r>
          </w:p>
        </w:tc>
      </w:tr>
      <w:tr w:rsidR="004F185D" w:rsidRPr="00C20818" w14:paraId="7FC65FAA"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6F5A023"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w:t>
            </w:r>
          </w:p>
        </w:tc>
        <w:tc>
          <w:tcPr>
            <w:tcW w:w="1820" w:type="dxa"/>
            <w:noWrap/>
            <w:hideMark/>
          </w:tcPr>
          <w:p w14:paraId="080D42B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20</w:t>
            </w:r>
          </w:p>
        </w:tc>
      </w:tr>
      <w:tr w:rsidR="004F185D" w:rsidRPr="00C20818" w14:paraId="3315E6C2"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8510B7E"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 Externa</w:t>
            </w:r>
          </w:p>
        </w:tc>
        <w:tc>
          <w:tcPr>
            <w:tcW w:w="1820" w:type="dxa"/>
            <w:noWrap/>
            <w:hideMark/>
          </w:tcPr>
          <w:p w14:paraId="5832E20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06BAA82C"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6A426D80"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 Interna</w:t>
            </w:r>
          </w:p>
        </w:tc>
        <w:tc>
          <w:tcPr>
            <w:tcW w:w="1820" w:type="dxa"/>
            <w:noWrap/>
            <w:hideMark/>
          </w:tcPr>
          <w:p w14:paraId="116FBD3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6679FCFD"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41D25482"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 Normal</w:t>
            </w:r>
          </w:p>
        </w:tc>
        <w:tc>
          <w:tcPr>
            <w:tcW w:w="1820" w:type="dxa"/>
            <w:noWrap/>
            <w:hideMark/>
          </w:tcPr>
          <w:p w14:paraId="3D00E5B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68298A03"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70EB6FBE"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 TUG / TUE</w:t>
            </w:r>
          </w:p>
        </w:tc>
        <w:tc>
          <w:tcPr>
            <w:tcW w:w="1820" w:type="dxa"/>
            <w:noWrap/>
            <w:hideMark/>
          </w:tcPr>
          <w:p w14:paraId="132AB33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7023B301"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CA070CE"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 TUG/TUE</w:t>
            </w:r>
          </w:p>
        </w:tc>
        <w:tc>
          <w:tcPr>
            <w:tcW w:w="1820" w:type="dxa"/>
            <w:noWrap/>
            <w:hideMark/>
          </w:tcPr>
          <w:p w14:paraId="52144EE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151CD7E0"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4972B52"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iluminação/ TUE-TUG</w:t>
            </w:r>
          </w:p>
        </w:tc>
        <w:tc>
          <w:tcPr>
            <w:tcW w:w="1820" w:type="dxa"/>
            <w:noWrap/>
            <w:hideMark/>
          </w:tcPr>
          <w:p w14:paraId="5665A94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16FAA06C"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E926B3E"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VAC</w:t>
            </w:r>
          </w:p>
        </w:tc>
        <w:tc>
          <w:tcPr>
            <w:tcW w:w="1820" w:type="dxa"/>
            <w:noWrap/>
            <w:hideMark/>
          </w:tcPr>
          <w:p w14:paraId="2228EC3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5626839A"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27E909AE"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Ventilador</w:t>
            </w:r>
          </w:p>
        </w:tc>
        <w:tc>
          <w:tcPr>
            <w:tcW w:w="1820" w:type="dxa"/>
            <w:noWrap/>
            <w:hideMark/>
          </w:tcPr>
          <w:p w14:paraId="322525C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8</w:t>
            </w:r>
          </w:p>
        </w:tc>
      </w:tr>
      <w:tr w:rsidR="004F185D" w:rsidRPr="00C20818" w14:paraId="48EB6DCC"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E939C04"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Ventilador Exaustor</w:t>
            </w:r>
          </w:p>
        </w:tc>
        <w:tc>
          <w:tcPr>
            <w:tcW w:w="1820" w:type="dxa"/>
            <w:noWrap/>
            <w:hideMark/>
          </w:tcPr>
          <w:p w14:paraId="1FD4FC9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2</w:t>
            </w:r>
          </w:p>
        </w:tc>
      </w:tr>
      <w:tr w:rsidR="004F185D" w:rsidRPr="00C20818" w14:paraId="76E48415"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ADFFA63"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Ventilador Exaustores</w:t>
            </w:r>
          </w:p>
        </w:tc>
        <w:tc>
          <w:tcPr>
            <w:tcW w:w="1820" w:type="dxa"/>
            <w:noWrap/>
            <w:hideMark/>
          </w:tcPr>
          <w:p w14:paraId="4D95622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223D0409"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37ABFFC2"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de Ventiladores Exaustores</w:t>
            </w:r>
          </w:p>
        </w:tc>
        <w:tc>
          <w:tcPr>
            <w:tcW w:w="1820" w:type="dxa"/>
            <w:noWrap/>
            <w:hideMark/>
          </w:tcPr>
          <w:p w14:paraId="5C7F7F2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0A0C2F21"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9D08817"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do Dumper</w:t>
            </w:r>
          </w:p>
        </w:tc>
        <w:tc>
          <w:tcPr>
            <w:tcW w:w="1820" w:type="dxa"/>
            <w:noWrap/>
            <w:hideMark/>
          </w:tcPr>
          <w:p w14:paraId="7001A46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082D708E"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078AB48"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do Heliponto</w:t>
            </w:r>
          </w:p>
        </w:tc>
        <w:tc>
          <w:tcPr>
            <w:tcW w:w="1820" w:type="dxa"/>
            <w:noWrap/>
            <w:hideMark/>
          </w:tcPr>
          <w:p w14:paraId="004F95A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1851AACD"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5243AA3D"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Painel do Ventilador</w:t>
            </w:r>
          </w:p>
        </w:tc>
        <w:tc>
          <w:tcPr>
            <w:tcW w:w="1820" w:type="dxa"/>
            <w:noWrap/>
            <w:hideMark/>
          </w:tcPr>
          <w:p w14:paraId="08E6C64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16AD00B3"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10122A81"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RESFRIADOR/CONGELADOR</w:t>
            </w:r>
          </w:p>
        </w:tc>
        <w:tc>
          <w:tcPr>
            <w:tcW w:w="1820" w:type="dxa"/>
            <w:noWrap/>
            <w:hideMark/>
          </w:tcPr>
          <w:p w14:paraId="23F55AE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2"/>
                <w:lang w:eastAsia="pt-BR"/>
              </w:rPr>
            </w:pPr>
            <w:r w:rsidRPr="00C20818">
              <w:rPr>
                <w:rFonts w:ascii="Calibri" w:eastAsia="Times New Roman" w:hAnsi="Calibri" w:cs="Times New Roman"/>
                <w:sz w:val="22"/>
                <w:lang w:eastAsia="pt-BR"/>
              </w:rPr>
              <w:t>1</w:t>
            </w:r>
          </w:p>
        </w:tc>
      </w:tr>
      <w:tr w:rsidR="004F185D" w:rsidRPr="00C20818" w14:paraId="03B8ED47" w14:textId="77777777" w:rsidTr="001755B2">
        <w:trPr>
          <w:trHeight w:val="300"/>
        </w:trPr>
        <w:tc>
          <w:tcPr>
            <w:cnfStyle w:val="001000000000" w:firstRow="0" w:lastRow="0" w:firstColumn="1" w:lastColumn="0" w:oddVBand="0" w:evenVBand="0" w:oddHBand="0" w:evenHBand="0" w:firstRowFirstColumn="0" w:firstRowLastColumn="0" w:lastRowFirstColumn="0" w:lastRowLastColumn="0"/>
            <w:tcW w:w="5020" w:type="dxa"/>
            <w:noWrap/>
            <w:hideMark/>
          </w:tcPr>
          <w:p w14:paraId="06009006" w14:textId="77777777" w:rsidR="001755B2" w:rsidRPr="00C20818" w:rsidRDefault="001755B2" w:rsidP="009531C0">
            <w:pPr>
              <w:jc w:val="both"/>
              <w:rPr>
                <w:rFonts w:ascii="Calibri" w:eastAsia="Times New Roman" w:hAnsi="Calibri" w:cs="Times New Roman"/>
                <w:sz w:val="22"/>
                <w:lang w:eastAsia="pt-BR"/>
              </w:rPr>
            </w:pPr>
            <w:r w:rsidRPr="00C20818">
              <w:rPr>
                <w:rFonts w:ascii="Calibri" w:eastAsia="Times New Roman" w:hAnsi="Calibri" w:cs="Times New Roman"/>
                <w:sz w:val="22"/>
                <w:lang w:eastAsia="pt-BR"/>
              </w:rPr>
              <w:t>Total Geral</w:t>
            </w:r>
          </w:p>
        </w:tc>
        <w:tc>
          <w:tcPr>
            <w:tcW w:w="1820" w:type="dxa"/>
            <w:noWrap/>
            <w:hideMark/>
          </w:tcPr>
          <w:p w14:paraId="5EA1E41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22"/>
                <w:lang w:eastAsia="pt-BR"/>
              </w:rPr>
            </w:pPr>
            <w:r w:rsidRPr="00C20818">
              <w:rPr>
                <w:rFonts w:ascii="Calibri" w:eastAsia="Times New Roman" w:hAnsi="Calibri" w:cs="Times New Roman"/>
                <w:b/>
                <w:bCs/>
                <w:sz w:val="22"/>
                <w:lang w:eastAsia="pt-BR"/>
              </w:rPr>
              <w:t>130</w:t>
            </w:r>
          </w:p>
        </w:tc>
      </w:tr>
    </w:tbl>
    <w:p w14:paraId="68736DDE" w14:textId="77777777" w:rsidR="001755B2" w:rsidRPr="00C20818" w:rsidRDefault="001755B2" w:rsidP="009531C0">
      <w:pPr>
        <w:pStyle w:val="PargrafodaLista"/>
        <w:ind w:left="792"/>
        <w:jc w:val="both"/>
      </w:pPr>
    </w:p>
    <w:p w14:paraId="2F4ADCE1" w14:textId="77777777" w:rsidR="001755B2" w:rsidRPr="00C20818" w:rsidRDefault="001755B2" w:rsidP="009531C0">
      <w:pPr>
        <w:pStyle w:val="PargrafodaLista"/>
        <w:numPr>
          <w:ilvl w:val="1"/>
          <w:numId w:val="53"/>
        </w:numPr>
        <w:jc w:val="both"/>
      </w:pPr>
      <w:r w:rsidRPr="00C20818">
        <w:t>BOMBAS</w:t>
      </w:r>
    </w:p>
    <w:p w14:paraId="6608678C" w14:textId="77777777" w:rsidR="001755B2" w:rsidRPr="00C20818" w:rsidRDefault="001755B2" w:rsidP="009531C0">
      <w:pPr>
        <w:pStyle w:val="PargrafodaLista"/>
        <w:ind w:left="360"/>
        <w:jc w:val="both"/>
      </w:pPr>
    </w:p>
    <w:tbl>
      <w:tblPr>
        <w:tblStyle w:val="TabeladeGrade1Clara"/>
        <w:tblW w:w="7107" w:type="dxa"/>
        <w:tblLook w:val="04A0" w:firstRow="1" w:lastRow="0" w:firstColumn="1" w:lastColumn="0" w:noHBand="0" w:noVBand="1"/>
      </w:tblPr>
      <w:tblGrid>
        <w:gridCol w:w="1232"/>
        <w:gridCol w:w="1630"/>
        <w:gridCol w:w="960"/>
        <w:gridCol w:w="1045"/>
        <w:gridCol w:w="1060"/>
        <w:gridCol w:w="1180"/>
      </w:tblGrid>
      <w:tr w:rsidR="004F185D" w:rsidRPr="00C20818" w14:paraId="28036686" w14:textId="77777777" w:rsidTr="00ED0823">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B794E75" w14:textId="77777777" w:rsidR="001755B2" w:rsidRPr="00C20818" w:rsidRDefault="001755B2" w:rsidP="009531C0">
            <w:pPr>
              <w:jc w:val="both"/>
              <w:rPr>
                <w:rFonts w:ascii="Calibri" w:hAnsi="Calibri"/>
                <w:b w:val="0"/>
                <w:bCs w:val="0"/>
                <w:sz w:val="22"/>
              </w:rPr>
            </w:pPr>
            <w:r w:rsidRPr="00C20818">
              <w:rPr>
                <w:rFonts w:ascii="Calibri" w:hAnsi="Calibri"/>
                <w:sz w:val="22"/>
                <w:szCs w:val="28"/>
              </w:rPr>
              <w:t>LOCAL</w:t>
            </w:r>
          </w:p>
        </w:tc>
        <w:tc>
          <w:tcPr>
            <w:tcW w:w="1630" w:type="dxa"/>
            <w:vAlign w:val="center"/>
            <w:hideMark/>
          </w:tcPr>
          <w:p w14:paraId="27C3CE39" w14:textId="77777777" w:rsidR="001755B2" w:rsidRPr="00C20818" w:rsidRDefault="001755B2"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sz w:val="22"/>
              </w:rPr>
            </w:pPr>
            <w:r w:rsidRPr="00C20818">
              <w:rPr>
                <w:rFonts w:ascii="Calibri" w:hAnsi="Calibri"/>
                <w:sz w:val="22"/>
                <w:szCs w:val="28"/>
              </w:rPr>
              <w:t>EQUIPAMENTO</w:t>
            </w:r>
          </w:p>
        </w:tc>
        <w:tc>
          <w:tcPr>
            <w:tcW w:w="960" w:type="dxa"/>
            <w:noWrap/>
            <w:vAlign w:val="center"/>
            <w:hideMark/>
          </w:tcPr>
          <w:p w14:paraId="1DCB33F4" w14:textId="77777777" w:rsidR="001755B2" w:rsidRPr="00C20818" w:rsidRDefault="001755B2"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sz w:val="22"/>
              </w:rPr>
            </w:pPr>
            <w:r w:rsidRPr="00C20818">
              <w:rPr>
                <w:rFonts w:ascii="Calibri" w:hAnsi="Calibri"/>
                <w:sz w:val="22"/>
                <w:szCs w:val="28"/>
              </w:rPr>
              <w:t>MARCA</w:t>
            </w:r>
          </w:p>
        </w:tc>
        <w:tc>
          <w:tcPr>
            <w:tcW w:w="1045" w:type="dxa"/>
            <w:noWrap/>
            <w:vAlign w:val="center"/>
            <w:hideMark/>
          </w:tcPr>
          <w:p w14:paraId="1794E9EA" w14:textId="77777777" w:rsidR="001755B2" w:rsidRPr="00C20818" w:rsidRDefault="001755B2"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sz w:val="22"/>
              </w:rPr>
            </w:pPr>
            <w:r w:rsidRPr="00C20818">
              <w:rPr>
                <w:rFonts w:ascii="Calibri" w:hAnsi="Calibri"/>
                <w:sz w:val="22"/>
                <w:szCs w:val="28"/>
              </w:rPr>
              <w:t>MODELO</w:t>
            </w:r>
          </w:p>
        </w:tc>
        <w:tc>
          <w:tcPr>
            <w:tcW w:w="1060" w:type="dxa"/>
            <w:noWrap/>
            <w:vAlign w:val="center"/>
            <w:hideMark/>
          </w:tcPr>
          <w:p w14:paraId="46DE7A6B" w14:textId="77777777" w:rsidR="001755B2" w:rsidRPr="00C20818" w:rsidRDefault="001755B2"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sz w:val="18"/>
                <w:szCs w:val="18"/>
              </w:rPr>
            </w:pPr>
            <w:r w:rsidRPr="00C20818">
              <w:rPr>
                <w:rFonts w:ascii="Calibri" w:hAnsi="Calibri"/>
                <w:sz w:val="18"/>
                <w:szCs w:val="18"/>
              </w:rPr>
              <w:t>Voltagem (V)</w:t>
            </w:r>
          </w:p>
        </w:tc>
        <w:tc>
          <w:tcPr>
            <w:tcW w:w="1180" w:type="dxa"/>
            <w:noWrap/>
            <w:vAlign w:val="center"/>
            <w:hideMark/>
          </w:tcPr>
          <w:p w14:paraId="600B2E7D" w14:textId="77777777" w:rsidR="001755B2" w:rsidRPr="00C20818" w:rsidRDefault="001755B2" w:rsidP="009531C0">
            <w:pPr>
              <w:jc w:val="both"/>
              <w:cnfStyle w:val="100000000000" w:firstRow="1" w:lastRow="0" w:firstColumn="0" w:lastColumn="0" w:oddVBand="0" w:evenVBand="0" w:oddHBand="0" w:evenHBand="0" w:firstRowFirstColumn="0" w:firstRowLastColumn="0" w:lastRowFirstColumn="0" w:lastRowLastColumn="0"/>
              <w:rPr>
                <w:rFonts w:ascii="Calibri" w:hAnsi="Calibri"/>
                <w:b w:val="0"/>
                <w:bCs w:val="0"/>
                <w:sz w:val="18"/>
                <w:szCs w:val="18"/>
              </w:rPr>
            </w:pPr>
            <w:r w:rsidRPr="00C20818">
              <w:rPr>
                <w:rFonts w:ascii="Calibri" w:hAnsi="Calibri"/>
                <w:sz w:val="18"/>
                <w:szCs w:val="18"/>
              </w:rPr>
              <w:t>Potência (KW)</w:t>
            </w:r>
          </w:p>
        </w:tc>
      </w:tr>
      <w:tr w:rsidR="004F185D" w:rsidRPr="00C20818" w14:paraId="40B7F9AA"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2580F8D9"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5FD7725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6749BDA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12FDB84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2A92C13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5B0A99B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7DC1B9B9"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CF1D615"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14AECFF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116D767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2F66D2D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16B2E4D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6800B23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66D473C0"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0BFEF4EE"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4F0718B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5E4BFE8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2471011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1E4302E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0BD433D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1C111F07"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7F6967A2"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09B9BEB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35D65EE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7C03976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30D3982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40807B9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16615D8E"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57E00F9B" w14:textId="77777777" w:rsidR="001755B2" w:rsidRPr="00C20818" w:rsidRDefault="001755B2" w:rsidP="009531C0">
            <w:pPr>
              <w:jc w:val="both"/>
              <w:rPr>
                <w:rFonts w:ascii="Calibri" w:hAnsi="Calibri"/>
                <w:sz w:val="18"/>
                <w:szCs w:val="18"/>
              </w:rPr>
            </w:pPr>
            <w:r w:rsidRPr="00C20818">
              <w:rPr>
                <w:rFonts w:ascii="Calibri" w:hAnsi="Calibri"/>
                <w:sz w:val="18"/>
                <w:szCs w:val="28"/>
              </w:rPr>
              <w:lastRenderedPageBreak/>
              <w:t>SALA</w:t>
            </w:r>
          </w:p>
        </w:tc>
        <w:tc>
          <w:tcPr>
            <w:tcW w:w="1630" w:type="dxa"/>
            <w:vAlign w:val="center"/>
            <w:hideMark/>
          </w:tcPr>
          <w:p w14:paraId="49C392C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SOPRADOR</w:t>
            </w:r>
          </w:p>
        </w:tc>
        <w:tc>
          <w:tcPr>
            <w:tcW w:w="960" w:type="dxa"/>
            <w:noWrap/>
            <w:vAlign w:val="center"/>
            <w:hideMark/>
          </w:tcPr>
          <w:p w14:paraId="6EE21A6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DELTRA</w:t>
            </w:r>
          </w:p>
        </w:tc>
        <w:tc>
          <w:tcPr>
            <w:tcW w:w="1045" w:type="dxa"/>
            <w:noWrap/>
            <w:vAlign w:val="center"/>
            <w:hideMark/>
          </w:tcPr>
          <w:p w14:paraId="731CD4C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CRAP-154T066</w:t>
            </w:r>
          </w:p>
        </w:tc>
        <w:tc>
          <w:tcPr>
            <w:tcW w:w="1060" w:type="dxa"/>
            <w:noWrap/>
            <w:vAlign w:val="center"/>
            <w:hideMark/>
          </w:tcPr>
          <w:p w14:paraId="341B1EC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0F7854F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1,1</w:t>
            </w:r>
          </w:p>
        </w:tc>
      </w:tr>
      <w:tr w:rsidR="004F185D" w:rsidRPr="00C20818" w14:paraId="27E0E0C8"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304EDCCA" w14:textId="77777777" w:rsidR="001755B2" w:rsidRPr="00C20818" w:rsidRDefault="001755B2" w:rsidP="009531C0">
            <w:pPr>
              <w:jc w:val="both"/>
              <w:rPr>
                <w:rFonts w:ascii="Calibri" w:hAnsi="Calibri"/>
                <w:sz w:val="18"/>
                <w:szCs w:val="18"/>
              </w:rPr>
            </w:pPr>
            <w:r w:rsidRPr="00C20818">
              <w:rPr>
                <w:rFonts w:ascii="Calibri" w:hAnsi="Calibri"/>
                <w:sz w:val="18"/>
                <w:szCs w:val="28"/>
              </w:rPr>
              <w:t>SALA</w:t>
            </w:r>
          </w:p>
        </w:tc>
        <w:tc>
          <w:tcPr>
            <w:tcW w:w="1630" w:type="dxa"/>
            <w:vAlign w:val="center"/>
            <w:hideMark/>
          </w:tcPr>
          <w:p w14:paraId="5C7900C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SOPRADOR</w:t>
            </w:r>
          </w:p>
        </w:tc>
        <w:tc>
          <w:tcPr>
            <w:tcW w:w="960" w:type="dxa"/>
            <w:noWrap/>
            <w:vAlign w:val="center"/>
            <w:hideMark/>
          </w:tcPr>
          <w:p w14:paraId="2920CD5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DELTRA</w:t>
            </w:r>
          </w:p>
        </w:tc>
        <w:tc>
          <w:tcPr>
            <w:tcW w:w="1045" w:type="dxa"/>
            <w:noWrap/>
            <w:vAlign w:val="center"/>
            <w:hideMark/>
          </w:tcPr>
          <w:p w14:paraId="6A72F2D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CRAP-154T066</w:t>
            </w:r>
          </w:p>
        </w:tc>
        <w:tc>
          <w:tcPr>
            <w:tcW w:w="1060" w:type="dxa"/>
            <w:noWrap/>
            <w:vAlign w:val="center"/>
            <w:hideMark/>
          </w:tcPr>
          <w:p w14:paraId="56DA6F8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14F576F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1,1</w:t>
            </w:r>
          </w:p>
        </w:tc>
      </w:tr>
      <w:tr w:rsidR="004F185D" w:rsidRPr="00C20818" w14:paraId="4F2B0E4A" w14:textId="77777777" w:rsidTr="00ED0823">
        <w:trPr>
          <w:trHeight w:val="300"/>
        </w:trPr>
        <w:tc>
          <w:tcPr>
            <w:cnfStyle w:val="001000000000" w:firstRow="0" w:lastRow="0" w:firstColumn="1" w:lastColumn="0" w:oddVBand="0" w:evenVBand="0" w:oddHBand="0" w:evenHBand="0" w:firstRowFirstColumn="0" w:firstRowLastColumn="0" w:lastRowFirstColumn="0" w:lastRowLastColumn="0"/>
            <w:tcW w:w="1232" w:type="dxa"/>
            <w:vAlign w:val="center"/>
            <w:hideMark/>
          </w:tcPr>
          <w:p w14:paraId="791C1B57" w14:textId="77777777" w:rsidR="001755B2" w:rsidRPr="00C20818" w:rsidRDefault="001755B2" w:rsidP="009531C0">
            <w:pPr>
              <w:jc w:val="both"/>
              <w:rPr>
                <w:rFonts w:ascii="Calibri" w:hAnsi="Calibri"/>
                <w:sz w:val="18"/>
                <w:szCs w:val="18"/>
              </w:rPr>
            </w:pPr>
            <w:r w:rsidRPr="00C20818">
              <w:rPr>
                <w:rFonts w:ascii="Calibri" w:hAnsi="Calibri"/>
                <w:sz w:val="18"/>
                <w:szCs w:val="28"/>
              </w:rPr>
              <w:t>POÇO 1</w:t>
            </w:r>
          </w:p>
        </w:tc>
        <w:tc>
          <w:tcPr>
            <w:tcW w:w="1630" w:type="dxa"/>
            <w:vMerge w:val="restart"/>
            <w:vAlign w:val="center"/>
            <w:hideMark/>
          </w:tcPr>
          <w:p w14:paraId="4651CBC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vMerge w:val="restart"/>
            <w:noWrap/>
            <w:vAlign w:val="center"/>
            <w:hideMark/>
          </w:tcPr>
          <w:p w14:paraId="4B03257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vMerge w:val="restart"/>
            <w:noWrap/>
            <w:vAlign w:val="center"/>
            <w:hideMark/>
          </w:tcPr>
          <w:p w14:paraId="52C0814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vMerge w:val="restart"/>
            <w:noWrap/>
            <w:vAlign w:val="center"/>
            <w:hideMark/>
          </w:tcPr>
          <w:p w14:paraId="3E2D164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vMerge w:val="restart"/>
            <w:noWrap/>
            <w:vAlign w:val="center"/>
            <w:hideMark/>
          </w:tcPr>
          <w:p w14:paraId="62BB86B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0,37</w:t>
            </w:r>
          </w:p>
        </w:tc>
      </w:tr>
      <w:tr w:rsidR="004F185D" w:rsidRPr="00C20818" w14:paraId="0DF4CC35"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vAlign w:val="center"/>
            <w:hideMark/>
          </w:tcPr>
          <w:p w14:paraId="41D00C7E" w14:textId="77777777" w:rsidR="001755B2" w:rsidRPr="00C20818" w:rsidRDefault="001755B2" w:rsidP="009531C0">
            <w:pPr>
              <w:jc w:val="both"/>
              <w:rPr>
                <w:rFonts w:ascii="Calibri" w:hAnsi="Calibri"/>
                <w:sz w:val="18"/>
                <w:szCs w:val="18"/>
              </w:rPr>
            </w:pPr>
            <w:r w:rsidRPr="00C20818">
              <w:rPr>
                <w:rFonts w:ascii="Calibri" w:hAnsi="Calibri"/>
                <w:sz w:val="18"/>
                <w:szCs w:val="18"/>
              </w:rPr>
              <w:t>(PRÓX. AO TANQUE)</w:t>
            </w:r>
          </w:p>
        </w:tc>
        <w:tc>
          <w:tcPr>
            <w:tcW w:w="1630" w:type="dxa"/>
            <w:vMerge/>
            <w:vAlign w:val="center"/>
            <w:hideMark/>
          </w:tcPr>
          <w:p w14:paraId="657C0EE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960" w:type="dxa"/>
            <w:vMerge/>
            <w:vAlign w:val="center"/>
            <w:hideMark/>
          </w:tcPr>
          <w:p w14:paraId="635542B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vMerge/>
            <w:vAlign w:val="center"/>
            <w:hideMark/>
          </w:tcPr>
          <w:p w14:paraId="58ED04D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vMerge/>
            <w:vAlign w:val="center"/>
            <w:hideMark/>
          </w:tcPr>
          <w:p w14:paraId="17DF022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180" w:type="dxa"/>
            <w:vMerge/>
            <w:vAlign w:val="center"/>
            <w:hideMark/>
          </w:tcPr>
          <w:p w14:paraId="61622A1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37F2A1D8" w14:textId="77777777" w:rsidTr="00ED0823">
        <w:trPr>
          <w:trHeight w:val="300"/>
        </w:trPr>
        <w:tc>
          <w:tcPr>
            <w:cnfStyle w:val="001000000000" w:firstRow="0" w:lastRow="0" w:firstColumn="1" w:lastColumn="0" w:oddVBand="0" w:evenVBand="0" w:oddHBand="0" w:evenHBand="0" w:firstRowFirstColumn="0" w:firstRowLastColumn="0" w:lastRowFirstColumn="0" w:lastRowLastColumn="0"/>
            <w:tcW w:w="1232" w:type="dxa"/>
            <w:vAlign w:val="center"/>
            <w:hideMark/>
          </w:tcPr>
          <w:p w14:paraId="034AD4AA" w14:textId="77777777" w:rsidR="001755B2" w:rsidRPr="00C20818" w:rsidRDefault="001755B2" w:rsidP="009531C0">
            <w:pPr>
              <w:jc w:val="both"/>
              <w:rPr>
                <w:rFonts w:ascii="Calibri" w:hAnsi="Calibri"/>
                <w:sz w:val="18"/>
                <w:szCs w:val="18"/>
              </w:rPr>
            </w:pPr>
            <w:r w:rsidRPr="00C20818">
              <w:rPr>
                <w:rFonts w:ascii="Calibri" w:hAnsi="Calibri"/>
                <w:sz w:val="18"/>
                <w:szCs w:val="28"/>
              </w:rPr>
              <w:t>POÇO 1</w:t>
            </w:r>
          </w:p>
        </w:tc>
        <w:tc>
          <w:tcPr>
            <w:tcW w:w="1630" w:type="dxa"/>
            <w:vMerge w:val="restart"/>
            <w:vAlign w:val="center"/>
            <w:hideMark/>
          </w:tcPr>
          <w:p w14:paraId="68CD353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vMerge w:val="restart"/>
            <w:noWrap/>
            <w:vAlign w:val="center"/>
            <w:hideMark/>
          </w:tcPr>
          <w:p w14:paraId="237EF59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vMerge w:val="restart"/>
            <w:noWrap/>
            <w:vAlign w:val="center"/>
            <w:hideMark/>
          </w:tcPr>
          <w:p w14:paraId="58A1843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vMerge w:val="restart"/>
            <w:noWrap/>
            <w:vAlign w:val="center"/>
            <w:hideMark/>
          </w:tcPr>
          <w:p w14:paraId="475924D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vMerge w:val="restart"/>
            <w:noWrap/>
            <w:vAlign w:val="center"/>
            <w:hideMark/>
          </w:tcPr>
          <w:p w14:paraId="41E637A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0,37</w:t>
            </w:r>
          </w:p>
        </w:tc>
      </w:tr>
      <w:tr w:rsidR="004F185D" w:rsidRPr="00C20818" w14:paraId="2226204F"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vAlign w:val="center"/>
            <w:hideMark/>
          </w:tcPr>
          <w:p w14:paraId="7237A592" w14:textId="77777777" w:rsidR="001755B2" w:rsidRPr="00C20818" w:rsidRDefault="001755B2" w:rsidP="009531C0">
            <w:pPr>
              <w:jc w:val="both"/>
              <w:rPr>
                <w:rFonts w:ascii="Calibri" w:hAnsi="Calibri"/>
                <w:sz w:val="18"/>
                <w:szCs w:val="18"/>
              </w:rPr>
            </w:pPr>
            <w:r w:rsidRPr="00C20818">
              <w:rPr>
                <w:rFonts w:ascii="Calibri" w:hAnsi="Calibri"/>
                <w:sz w:val="18"/>
                <w:szCs w:val="18"/>
              </w:rPr>
              <w:t>(PRÓX. AO TANQUE)</w:t>
            </w:r>
          </w:p>
        </w:tc>
        <w:tc>
          <w:tcPr>
            <w:tcW w:w="1630" w:type="dxa"/>
            <w:vMerge/>
            <w:vAlign w:val="center"/>
            <w:hideMark/>
          </w:tcPr>
          <w:p w14:paraId="5BD7C48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960" w:type="dxa"/>
            <w:vMerge/>
            <w:vAlign w:val="center"/>
            <w:hideMark/>
          </w:tcPr>
          <w:p w14:paraId="7F9B5DD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vMerge/>
            <w:vAlign w:val="center"/>
            <w:hideMark/>
          </w:tcPr>
          <w:p w14:paraId="066CB39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vMerge/>
            <w:vAlign w:val="center"/>
            <w:hideMark/>
          </w:tcPr>
          <w:p w14:paraId="133171D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180" w:type="dxa"/>
            <w:vMerge/>
            <w:vAlign w:val="center"/>
            <w:hideMark/>
          </w:tcPr>
          <w:p w14:paraId="6AE9B08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42A1060C"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2BB23484" w14:textId="77777777" w:rsidR="001755B2" w:rsidRPr="00C20818" w:rsidRDefault="001755B2" w:rsidP="009531C0">
            <w:pPr>
              <w:jc w:val="both"/>
              <w:rPr>
                <w:rFonts w:ascii="Calibri" w:hAnsi="Calibri"/>
                <w:sz w:val="18"/>
                <w:szCs w:val="18"/>
              </w:rPr>
            </w:pPr>
            <w:r w:rsidRPr="00C20818">
              <w:rPr>
                <w:rFonts w:ascii="Calibri" w:hAnsi="Calibri"/>
                <w:sz w:val="18"/>
                <w:szCs w:val="28"/>
              </w:rPr>
              <w:t>POÇO 2</w:t>
            </w:r>
          </w:p>
        </w:tc>
        <w:tc>
          <w:tcPr>
            <w:tcW w:w="1630" w:type="dxa"/>
            <w:vAlign w:val="center"/>
            <w:hideMark/>
          </w:tcPr>
          <w:p w14:paraId="6E95802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7862F81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07D5728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2297D14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3545678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0,37</w:t>
            </w:r>
          </w:p>
        </w:tc>
      </w:tr>
      <w:tr w:rsidR="004F185D" w:rsidRPr="00C20818" w14:paraId="091613FC"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3671E50F" w14:textId="77777777" w:rsidR="001755B2" w:rsidRPr="00C20818" w:rsidRDefault="001755B2" w:rsidP="009531C0">
            <w:pPr>
              <w:jc w:val="both"/>
              <w:rPr>
                <w:rFonts w:ascii="Calibri" w:hAnsi="Calibri"/>
                <w:sz w:val="18"/>
                <w:szCs w:val="18"/>
              </w:rPr>
            </w:pPr>
            <w:r w:rsidRPr="00C20818">
              <w:rPr>
                <w:rFonts w:ascii="Calibri" w:hAnsi="Calibri"/>
                <w:sz w:val="18"/>
                <w:szCs w:val="28"/>
              </w:rPr>
              <w:t>POÇO 2</w:t>
            </w:r>
          </w:p>
        </w:tc>
        <w:tc>
          <w:tcPr>
            <w:tcW w:w="1630" w:type="dxa"/>
            <w:vAlign w:val="center"/>
            <w:hideMark/>
          </w:tcPr>
          <w:p w14:paraId="4A6D3D1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5BCDE15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0449B63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1AE05B5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2C1DAA2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0,37</w:t>
            </w:r>
          </w:p>
        </w:tc>
      </w:tr>
      <w:tr w:rsidR="004F185D" w:rsidRPr="00C20818" w14:paraId="66C74A2D"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2F094E4A" w14:textId="77777777" w:rsidR="001755B2" w:rsidRPr="00C20818" w:rsidRDefault="001755B2" w:rsidP="009531C0">
            <w:pPr>
              <w:jc w:val="both"/>
              <w:rPr>
                <w:rFonts w:ascii="Calibri" w:hAnsi="Calibri"/>
                <w:sz w:val="18"/>
                <w:szCs w:val="18"/>
              </w:rPr>
            </w:pPr>
            <w:r w:rsidRPr="00C20818">
              <w:rPr>
                <w:rFonts w:ascii="Calibri" w:hAnsi="Calibri"/>
                <w:sz w:val="18"/>
                <w:szCs w:val="28"/>
              </w:rPr>
              <w:t>SALA</w:t>
            </w:r>
          </w:p>
        </w:tc>
        <w:tc>
          <w:tcPr>
            <w:tcW w:w="1630" w:type="dxa"/>
            <w:vAlign w:val="center"/>
            <w:hideMark/>
          </w:tcPr>
          <w:p w14:paraId="130D390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AGITADOR</w:t>
            </w:r>
          </w:p>
        </w:tc>
        <w:tc>
          <w:tcPr>
            <w:tcW w:w="960" w:type="dxa"/>
            <w:noWrap/>
            <w:vAlign w:val="center"/>
            <w:hideMark/>
          </w:tcPr>
          <w:p w14:paraId="7D50F08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SIEMENS</w:t>
            </w:r>
          </w:p>
        </w:tc>
        <w:tc>
          <w:tcPr>
            <w:tcW w:w="1045" w:type="dxa"/>
            <w:noWrap/>
            <w:vAlign w:val="center"/>
            <w:hideMark/>
          </w:tcPr>
          <w:p w14:paraId="2528F72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2F9DD04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544B45F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0,25</w:t>
            </w:r>
          </w:p>
        </w:tc>
      </w:tr>
      <w:tr w:rsidR="004F185D" w:rsidRPr="00C20818" w14:paraId="599DCC18"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06758475" w14:textId="77777777" w:rsidR="001755B2" w:rsidRPr="00C20818" w:rsidRDefault="001755B2" w:rsidP="009531C0">
            <w:pPr>
              <w:jc w:val="both"/>
              <w:rPr>
                <w:rFonts w:ascii="Calibri" w:hAnsi="Calibri"/>
                <w:sz w:val="18"/>
                <w:szCs w:val="18"/>
              </w:rPr>
            </w:pPr>
            <w:r w:rsidRPr="00C20818">
              <w:rPr>
                <w:rFonts w:ascii="Calibri" w:hAnsi="Calibri"/>
                <w:sz w:val="18"/>
                <w:szCs w:val="28"/>
              </w:rPr>
              <w:t>SALA</w:t>
            </w:r>
          </w:p>
        </w:tc>
        <w:tc>
          <w:tcPr>
            <w:tcW w:w="1630" w:type="dxa"/>
            <w:vAlign w:val="center"/>
            <w:hideMark/>
          </w:tcPr>
          <w:p w14:paraId="6567236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DOSADORA</w:t>
            </w:r>
          </w:p>
        </w:tc>
        <w:tc>
          <w:tcPr>
            <w:tcW w:w="960" w:type="dxa"/>
            <w:noWrap/>
            <w:vAlign w:val="center"/>
            <w:hideMark/>
          </w:tcPr>
          <w:p w14:paraId="40C5979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77550A5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1479A17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193321A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0,06</w:t>
            </w:r>
          </w:p>
        </w:tc>
      </w:tr>
      <w:tr w:rsidR="004F185D" w:rsidRPr="00C20818" w14:paraId="662FF2DE"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5AB8DD0" w14:textId="77777777" w:rsidR="001755B2" w:rsidRPr="00C20818" w:rsidRDefault="001755B2" w:rsidP="009531C0">
            <w:pPr>
              <w:jc w:val="both"/>
              <w:rPr>
                <w:rFonts w:ascii="Calibri" w:hAnsi="Calibri"/>
                <w:sz w:val="18"/>
                <w:szCs w:val="18"/>
              </w:rPr>
            </w:pPr>
            <w:r w:rsidRPr="00C20818">
              <w:rPr>
                <w:rFonts w:ascii="Calibri" w:hAnsi="Calibri"/>
                <w:sz w:val="18"/>
                <w:szCs w:val="28"/>
              </w:rPr>
              <w:t>SALA</w:t>
            </w:r>
          </w:p>
        </w:tc>
        <w:tc>
          <w:tcPr>
            <w:tcW w:w="1630" w:type="dxa"/>
            <w:vAlign w:val="center"/>
            <w:hideMark/>
          </w:tcPr>
          <w:p w14:paraId="716C16E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DOSADORA</w:t>
            </w:r>
          </w:p>
        </w:tc>
        <w:tc>
          <w:tcPr>
            <w:tcW w:w="960" w:type="dxa"/>
            <w:noWrap/>
            <w:vAlign w:val="center"/>
            <w:hideMark/>
          </w:tcPr>
          <w:p w14:paraId="5AB7EB3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5CC89A7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16D9B0A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3859C03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0,06</w:t>
            </w:r>
          </w:p>
        </w:tc>
      </w:tr>
      <w:tr w:rsidR="004F185D" w:rsidRPr="00C20818" w14:paraId="639188DF"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58851646" w14:textId="77777777" w:rsidR="001755B2" w:rsidRPr="00C20818" w:rsidRDefault="001755B2" w:rsidP="009531C0">
            <w:pPr>
              <w:jc w:val="both"/>
              <w:rPr>
                <w:rFonts w:ascii="Calibri" w:hAnsi="Calibri"/>
                <w:sz w:val="18"/>
                <w:szCs w:val="18"/>
              </w:rPr>
            </w:pPr>
            <w:r w:rsidRPr="00C20818">
              <w:rPr>
                <w:rFonts w:ascii="Calibri" w:hAnsi="Calibri"/>
                <w:sz w:val="18"/>
                <w:szCs w:val="28"/>
              </w:rPr>
              <w:t>POÇO GRANDE</w:t>
            </w:r>
          </w:p>
        </w:tc>
        <w:tc>
          <w:tcPr>
            <w:tcW w:w="1630" w:type="dxa"/>
            <w:vAlign w:val="center"/>
            <w:hideMark/>
          </w:tcPr>
          <w:p w14:paraId="04B45D4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166B9BE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3948B35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351553A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0E36B38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7EFC8A38"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13CBC82" w14:textId="77777777" w:rsidR="001755B2" w:rsidRPr="00C20818" w:rsidRDefault="001755B2" w:rsidP="009531C0">
            <w:pPr>
              <w:jc w:val="both"/>
              <w:rPr>
                <w:rFonts w:ascii="Calibri" w:hAnsi="Calibri"/>
                <w:sz w:val="18"/>
                <w:szCs w:val="18"/>
              </w:rPr>
            </w:pPr>
            <w:r w:rsidRPr="00C20818">
              <w:rPr>
                <w:rFonts w:ascii="Calibri" w:hAnsi="Calibri"/>
                <w:sz w:val="18"/>
                <w:szCs w:val="28"/>
              </w:rPr>
              <w:t>POÇO GRANDE</w:t>
            </w:r>
          </w:p>
        </w:tc>
        <w:tc>
          <w:tcPr>
            <w:tcW w:w="1630" w:type="dxa"/>
            <w:vAlign w:val="center"/>
            <w:hideMark/>
          </w:tcPr>
          <w:p w14:paraId="7218BDD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3A37A93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0462666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4DFEB68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3FAD860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1,125</w:t>
            </w:r>
          </w:p>
        </w:tc>
      </w:tr>
      <w:tr w:rsidR="004F185D" w:rsidRPr="00C20818" w14:paraId="16AB1B0E"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394F7CF5" w14:textId="77777777" w:rsidR="001755B2" w:rsidRPr="00C20818" w:rsidRDefault="001755B2" w:rsidP="009531C0">
            <w:pPr>
              <w:jc w:val="both"/>
              <w:rPr>
                <w:rFonts w:ascii="Calibri" w:hAnsi="Calibri"/>
                <w:sz w:val="18"/>
                <w:szCs w:val="18"/>
              </w:rPr>
            </w:pPr>
            <w:r w:rsidRPr="00C20818">
              <w:rPr>
                <w:rFonts w:ascii="Calibri" w:hAnsi="Calibri"/>
                <w:sz w:val="18"/>
                <w:szCs w:val="28"/>
              </w:rPr>
              <w:t>FOSSA PEQUENA</w:t>
            </w:r>
          </w:p>
        </w:tc>
        <w:tc>
          <w:tcPr>
            <w:tcW w:w="1630" w:type="dxa"/>
            <w:vAlign w:val="center"/>
            <w:hideMark/>
          </w:tcPr>
          <w:p w14:paraId="39798B2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06DC7AA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535A8C4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53C41BF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2571B7F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1,125</w:t>
            </w:r>
          </w:p>
        </w:tc>
      </w:tr>
      <w:tr w:rsidR="004F185D" w:rsidRPr="00C20818" w14:paraId="080DED85"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3D39B4E3" w14:textId="77777777" w:rsidR="001755B2" w:rsidRPr="00C20818" w:rsidRDefault="001755B2" w:rsidP="009531C0">
            <w:pPr>
              <w:jc w:val="both"/>
              <w:rPr>
                <w:rFonts w:ascii="Calibri" w:hAnsi="Calibri"/>
                <w:sz w:val="18"/>
                <w:szCs w:val="18"/>
              </w:rPr>
            </w:pPr>
            <w:r w:rsidRPr="00C20818">
              <w:rPr>
                <w:rFonts w:ascii="Calibri" w:hAnsi="Calibri"/>
                <w:sz w:val="18"/>
                <w:szCs w:val="28"/>
              </w:rPr>
              <w:t>RESERVA</w:t>
            </w:r>
          </w:p>
        </w:tc>
        <w:tc>
          <w:tcPr>
            <w:tcW w:w="1630" w:type="dxa"/>
            <w:vAlign w:val="center"/>
            <w:hideMark/>
          </w:tcPr>
          <w:p w14:paraId="69DD494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6950CFF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ARMÁRIO</w:t>
            </w:r>
          </w:p>
        </w:tc>
        <w:tc>
          <w:tcPr>
            <w:tcW w:w="1045" w:type="dxa"/>
            <w:noWrap/>
            <w:vAlign w:val="center"/>
            <w:hideMark/>
          </w:tcPr>
          <w:p w14:paraId="5C47A9F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444F99F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180" w:type="dxa"/>
            <w:noWrap/>
            <w:vAlign w:val="center"/>
            <w:hideMark/>
          </w:tcPr>
          <w:p w14:paraId="3CD30FB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52C8604A"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95DB03B" w14:textId="77777777" w:rsidR="001755B2" w:rsidRPr="00C20818" w:rsidRDefault="001755B2" w:rsidP="009531C0">
            <w:pPr>
              <w:jc w:val="both"/>
              <w:rPr>
                <w:rFonts w:ascii="Calibri" w:hAnsi="Calibri"/>
                <w:sz w:val="18"/>
                <w:szCs w:val="18"/>
              </w:rPr>
            </w:pPr>
            <w:r w:rsidRPr="00C20818">
              <w:rPr>
                <w:rFonts w:ascii="Calibri" w:hAnsi="Calibri"/>
                <w:sz w:val="18"/>
                <w:szCs w:val="28"/>
              </w:rPr>
              <w:t>CANTO</w:t>
            </w:r>
          </w:p>
        </w:tc>
        <w:tc>
          <w:tcPr>
            <w:tcW w:w="1630" w:type="dxa"/>
            <w:vAlign w:val="center"/>
            <w:hideMark/>
          </w:tcPr>
          <w:p w14:paraId="3A3E81A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AGITADOR</w:t>
            </w:r>
          </w:p>
        </w:tc>
        <w:tc>
          <w:tcPr>
            <w:tcW w:w="960" w:type="dxa"/>
            <w:noWrap/>
            <w:vAlign w:val="center"/>
            <w:hideMark/>
          </w:tcPr>
          <w:p w14:paraId="0B00C2A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37394CF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2C4ADC6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4EF61D2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3E2C96C5"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C22E6E6" w14:textId="77777777" w:rsidR="001755B2" w:rsidRPr="00C20818" w:rsidRDefault="001755B2" w:rsidP="009531C0">
            <w:pPr>
              <w:jc w:val="both"/>
              <w:rPr>
                <w:rFonts w:ascii="Calibri" w:hAnsi="Calibri"/>
                <w:sz w:val="18"/>
                <w:szCs w:val="18"/>
              </w:rPr>
            </w:pPr>
            <w:r w:rsidRPr="00C20818">
              <w:rPr>
                <w:rFonts w:ascii="Calibri" w:hAnsi="Calibri"/>
                <w:sz w:val="18"/>
                <w:szCs w:val="28"/>
              </w:rPr>
              <w:t>MEIO</w:t>
            </w:r>
          </w:p>
        </w:tc>
        <w:tc>
          <w:tcPr>
            <w:tcW w:w="1630" w:type="dxa"/>
            <w:vAlign w:val="center"/>
            <w:hideMark/>
          </w:tcPr>
          <w:p w14:paraId="1200F49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AGITADOR</w:t>
            </w:r>
          </w:p>
        </w:tc>
        <w:tc>
          <w:tcPr>
            <w:tcW w:w="960" w:type="dxa"/>
            <w:noWrap/>
            <w:vAlign w:val="center"/>
            <w:hideMark/>
          </w:tcPr>
          <w:p w14:paraId="49B472E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2AA952F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3CE0FDB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1E7308F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437B216E"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4FA0DAA2" w14:textId="77777777" w:rsidR="001755B2" w:rsidRPr="00C20818" w:rsidRDefault="001755B2" w:rsidP="009531C0">
            <w:pPr>
              <w:jc w:val="both"/>
              <w:rPr>
                <w:rFonts w:ascii="Calibri" w:hAnsi="Calibri"/>
                <w:sz w:val="18"/>
                <w:szCs w:val="18"/>
              </w:rPr>
            </w:pPr>
            <w:r w:rsidRPr="00C20818">
              <w:rPr>
                <w:rFonts w:ascii="Calibri" w:hAnsi="Calibri"/>
                <w:sz w:val="18"/>
                <w:szCs w:val="28"/>
              </w:rPr>
              <w:t>PERTO DO PAINEL</w:t>
            </w:r>
          </w:p>
        </w:tc>
        <w:tc>
          <w:tcPr>
            <w:tcW w:w="1630" w:type="dxa"/>
            <w:vAlign w:val="center"/>
            <w:hideMark/>
          </w:tcPr>
          <w:p w14:paraId="68F0553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AGITADOR</w:t>
            </w:r>
          </w:p>
        </w:tc>
        <w:tc>
          <w:tcPr>
            <w:tcW w:w="960" w:type="dxa"/>
            <w:noWrap/>
            <w:vAlign w:val="center"/>
            <w:hideMark/>
          </w:tcPr>
          <w:p w14:paraId="6702DD9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73FB372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077EC7F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25C9A2E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45CCF0CA"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5BE4490" w14:textId="77777777" w:rsidR="001755B2" w:rsidRPr="00C20818" w:rsidRDefault="001755B2" w:rsidP="009531C0">
            <w:pPr>
              <w:jc w:val="both"/>
              <w:rPr>
                <w:rFonts w:ascii="Calibri" w:hAnsi="Calibri"/>
                <w:sz w:val="18"/>
                <w:szCs w:val="18"/>
              </w:rPr>
            </w:pPr>
            <w:r w:rsidRPr="00C20818">
              <w:rPr>
                <w:rFonts w:ascii="Calibri" w:hAnsi="Calibri"/>
                <w:sz w:val="18"/>
                <w:szCs w:val="28"/>
              </w:rPr>
              <w:t>CANTO</w:t>
            </w:r>
          </w:p>
        </w:tc>
        <w:tc>
          <w:tcPr>
            <w:tcW w:w="1630" w:type="dxa"/>
            <w:vAlign w:val="center"/>
            <w:hideMark/>
          </w:tcPr>
          <w:p w14:paraId="4F592CB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DOSADORA</w:t>
            </w:r>
          </w:p>
        </w:tc>
        <w:tc>
          <w:tcPr>
            <w:tcW w:w="960" w:type="dxa"/>
            <w:noWrap/>
            <w:vAlign w:val="center"/>
            <w:hideMark/>
          </w:tcPr>
          <w:p w14:paraId="2B15519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6BE87B1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50C68AF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6BCD80A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5B4511B9"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23E4DB9" w14:textId="77777777" w:rsidR="001755B2" w:rsidRPr="00C20818" w:rsidRDefault="001755B2" w:rsidP="009531C0">
            <w:pPr>
              <w:jc w:val="both"/>
              <w:rPr>
                <w:rFonts w:ascii="Calibri" w:hAnsi="Calibri"/>
                <w:sz w:val="18"/>
                <w:szCs w:val="18"/>
              </w:rPr>
            </w:pPr>
            <w:r w:rsidRPr="00C20818">
              <w:rPr>
                <w:rFonts w:ascii="Calibri" w:hAnsi="Calibri"/>
                <w:sz w:val="18"/>
                <w:szCs w:val="28"/>
              </w:rPr>
              <w:t>MEIO</w:t>
            </w:r>
          </w:p>
        </w:tc>
        <w:tc>
          <w:tcPr>
            <w:tcW w:w="1630" w:type="dxa"/>
            <w:vAlign w:val="center"/>
            <w:hideMark/>
          </w:tcPr>
          <w:p w14:paraId="0B3891F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DOSADORA</w:t>
            </w:r>
          </w:p>
        </w:tc>
        <w:tc>
          <w:tcPr>
            <w:tcW w:w="960" w:type="dxa"/>
            <w:noWrap/>
            <w:vAlign w:val="center"/>
            <w:hideMark/>
          </w:tcPr>
          <w:p w14:paraId="14448FD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254E0BA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3E2217D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3CF9EEA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251C4CBD"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03C5C1A0" w14:textId="77777777" w:rsidR="001755B2" w:rsidRPr="00C20818" w:rsidRDefault="001755B2" w:rsidP="009531C0">
            <w:pPr>
              <w:jc w:val="both"/>
              <w:rPr>
                <w:rFonts w:ascii="Calibri" w:hAnsi="Calibri"/>
                <w:sz w:val="18"/>
                <w:szCs w:val="18"/>
              </w:rPr>
            </w:pPr>
            <w:r w:rsidRPr="00C20818">
              <w:rPr>
                <w:rFonts w:ascii="Calibri" w:hAnsi="Calibri"/>
                <w:sz w:val="18"/>
                <w:szCs w:val="28"/>
              </w:rPr>
              <w:t>PERTO DO PAINEL</w:t>
            </w:r>
          </w:p>
        </w:tc>
        <w:tc>
          <w:tcPr>
            <w:tcW w:w="1630" w:type="dxa"/>
            <w:vAlign w:val="center"/>
            <w:hideMark/>
          </w:tcPr>
          <w:p w14:paraId="54A1BB5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DOSADORA</w:t>
            </w:r>
          </w:p>
        </w:tc>
        <w:tc>
          <w:tcPr>
            <w:tcW w:w="960" w:type="dxa"/>
            <w:noWrap/>
            <w:vAlign w:val="center"/>
            <w:hideMark/>
          </w:tcPr>
          <w:p w14:paraId="5B9BE20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45" w:type="dxa"/>
            <w:noWrap/>
            <w:vAlign w:val="center"/>
            <w:hideMark/>
          </w:tcPr>
          <w:p w14:paraId="0639F01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77BC973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19030D2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08936D62"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49B8B1A5" w14:textId="77777777" w:rsidR="001755B2" w:rsidRPr="00C20818" w:rsidRDefault="001755B2" w:rsidP="009531C0">
            <w:pPr>
              <w:jc w:val="both"/>
              <w:rPr>
                <w:rFonts w:ascii="Calibri" w:hAnsi="Calibri"/>
                <w:sz w:val="18"/>
                <w:szCs w:val="18"/>
              </w:rPr>
            </w:pPr>
            <w:r w:rsidRPr="00C20818">
              <w:rPr>
                <w:rFonts w:ascii="Calibri" w:hAnsi="Calibri"/>
                <w:sz w:val="18"/>
                <w:szCs w:val="28"/>
              </w:rPr>
              <w:t>CASA SOPRADOR</w:t>
            </w:r>
          </w:p>
        </w:tc>
        <w:tc>
          <w:tcPr>
            <w:tcW w:w="1630" w:type="dxa"/>
            <w:vAlign w:val="center"/>
            <w:hideMark/>
          </w:tcPr>
          <w:p w14:paraId="4D83EF9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SOPRADOR</w:t>
            </w:r>
          </w:p>
        </w:tc>
        <w:tc>
          <w:tcPr>
            <w:tcW w:w="960" w:type="dxa"/>
            <w:noWrap/>
            <w:vAlign w:val="center"/>
            <w:hideMark/>
          </w:tcPr>
          <w:p w14:paraId="598C50B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DELTRA</w:t>
            </w:r>
          </w:p>
        </w:tc>
        <w:tc>
          <w:tcPr>
            <w:tcW w:w="1045" w:type="dxa"/>
            <w:noWrap/>
            <w:vAlign w:val="center"/>
            <w:hideMark/>
          </w:tcPr>
          <w:p w14:paraId="7701984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CRAP-100 470665</w:t>
            </w:r>
          </w:p>
        </w:tc>
        <w:tc>
          <w:tcPr>
            <w:tcW w:w="1060" w:type="dxa"/>
            <w:noWrap/>
            <w:vAlign w:val="center"/>
            <w:hideMark/>
          </w:tcPr>
          <w:p w14:paraId="133AE7A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55D5DD3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410B4978" w14:textId="77777777" w:rsidTr="00ED0823">
        <w:trPr>
          <w:trHeight w:val="31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AD7EE25" w14:textId="77777777" w:rsidR="001755B2" w:rsidRPr="00C20818" w:rsidRDefault="001755B2" w:rsidP="009531C0">
            <w:pPr>
              <w:jc w:val="both"/>
              <w:rPr>
                <w:rFonts w:ascii="Calibri" w:hAnsi="Calibri"/>
                <w:sz w:val="18"/>
                <w:szCs w:val="18"/>
              </w:rPr>
            </w:pPr>
            <w:r w:rsidRPr="00C20818">
              <w:rPr>
                <w:rFonts w:ascii="Calibri" w:hAnsi="Calibri"/>
                <w:sz w:val="18"/>
                <w:szCs w:val="28"/>
              </w:rPr>
              <w:t>CASA SOPRADOR</w:t>
            </w:r>
          </w:p>
        </w:tc>
        <w:tc>
          <w:tcPr>
            <w:tcW w:w="1630" w:type="dxa"/>
            <w:vAlign w:val="center"/>
            <w:hideMark/>
          </w:tcPr>
          <w:p w14:paraId="68D7B4F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SOPRADOR</w:t>
            </w:r>
          </w:p>
        </w:tc>
        <w:tc>
          <w:tcPr>
            <w:tcW w:w="960" w:type="dxa"/>
            <w:noWrap/>
            <w:vAlign w:val="center"/>
            <w:hideMark/>
          </w:tcPr>
          <w:p w14:paraId="36474CE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DELTRA</w:t>
            </w:r>
          </w:p>
        </w:tc>
        <w:tc>
          <w:tcPr>
            <w:tcW w:w="1045" w:type="dxa"/>
            <w:noWrap/>
            <w:vAlign w:val="center"/>
            <w:hideMark/>
          </w:tcPr>
          <w:p w14:paraId="685E824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CRAP-100 470666</w:t>
            </w:r>
          </w:p>
        </w:tc>
        <w:tc>
          <w:tcPr>
            <w:tcW w:w="1060" w:type="dxa"/>
            <w:noWrap/>
            <w:vAlign w:val="center"/>
            <w:hideMark/>
          </w:tcPr>
          <w:p w14:paraId="0CB8AC6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220</w:t>
            </w:r>
          </w:p>
        </w:tc>
        <w:tc>
          <w:tcPr>
            <w:tcW w:w="1180" w:type="dxa"/>
            <w:noWrap/>
            <w:vAlign w:val="center"/>
            <w:hideMark/>
          </w:tcPr>
          <w:p w14:paraId="23BA66E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r>
      <w:tr w:rsidR="004F185D" w:rsidRPr="00C20818" w14:paraId="3E045F77"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90E6359" w14:textId="77777777" w:rsidR="001755B2" w:rsidRPr="00C20818" w:rsidRDefault="001755B2" w:rsidP="009531C0">
            <w:pPr>
              <w:jc w:val="both"/>
              <w:rPr>
                <w:rFonts w:ascii="Calibri" w:hAnsi="Calibri"/>
                <w:sz w:val="18"/>
                <w:szCs w:val="18"/>
              </w:rPr>
            </w:pPr>
            <w:r w:rsidRPr="00C20818">
              <w:rPr>
                <w:rFonts w:ascii="Calibri" w:hAnsi="Calibri"/>
                <w:sz w:val="18"/>
                <w:szCs w:val="28"/>
              </w:rPr>
              <w:t>CXE-01</w:t>
            </w:r>
          </w:p>
        </w:tc>
        <w:tc>
          <w:tcPr>
            <w:tcW w:w="1630" w:type="dxa"/>
            <w:vAlign w:val="center"/>
            <w:hideMark/>
          </w:tcPr>
          <w:p w14:paraId="6806369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5169BA0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6011FFE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2D92E93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780A4BA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1A249F29"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48CF3B5C" w14:textId="77777777" w:rsidR="001755B2" w:rsidRPr="00C20818" w:rsidRDefault="001755B2" w:rsidP="009531C0">
            <w:pPr>
              <w:jc w:val="both"/>
              <w:rPr>
                <w:rFonts w:ascii="Calibri" w:hAnsi="Calibri"/>
                <w:sz w:val="18"/>
                <w:szCs w:val="18"/>
              </w:rPr>
            </w:pPr>
            <w:r w:rsidRPr="00C20818">
              <w:rPr>
                <w:rFonts w:ascii="Calibri" w:hAnsi="Calibri"/>
                <w:sz w:val="18"/>
                <w:szCs w:val="28"/>
              </w:rPr>
              <w:t>CXE-01</w:t>
            </w:r>
          </w:p>
        </w:tc>
        <w:tc>
          <w:tcPr>
            <w:tcW w:w="1630" w:type="dxa"/>
            <w:vAlign w:val="center"/>
            <w:hideMark/>
          </w:tcPr>
          <w:p w14:paraId="51251E2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1803717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57241F1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1FC9BF2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19B6F01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3B528093"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09FA995A"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6DD9C0A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55C1826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7BB5072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6ADF690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17CD556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7A88941F"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71B62AA"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20A4F6B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739A887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0A7285A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667EA06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22DC5A8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29EDD0C3"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4A76F3B"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066321F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241A0FE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16E0628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3931114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2A701BF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6C43A53D"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236E9040"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63A09EB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23F4FC6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0883471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2F4C2BF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18400D1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43CF0D38"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7A270C98" w14:textId="77777777" w:rsidR="001755B2" w:rsidRPr="00C20818" w:rsidRDefault="001755B2" w:rsidP="009531C0">
            <w:pPr>
              <w:jc w:val="both"/>
              <w:rPr>
                <w:rFonts w:ascii="Calibri" w:hAnsi="Calibri"/>
                <w:sz w:val="18"/>
                <w:szCs w:val="18"/>
              </w:rPr>
            </w:pPr>
            <w:r w:rsidRPr="00C20818">
              <w:rPr>
                <w:rFonts w:ascii="Calibri" w:hAnsi="Calibri"/>
                <w:sz w:val="18"/>
                <w:szCs w:val="28"/>
              </w:rPr>
              <w:t>CXE</w:t>
            </w:r>
          </w:p>
        </w:tc>
        <w:tc>
          <w:tcPr>
            <w:tcW w:w="1630" w:type="dxa"/>
            <w:vAlign w:val="center"/>
            <w:hideMark/>
          </w:tcPr>
          <w:p w14:paraId="471B11B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7484568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13F75A5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1351C6E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434832B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6A61FE7A"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793AFCA6" w14:textId="77777777" w:rsidR="001755B2" w:rsidRPr="00C20818" w:rsidRDefault="001755B2" w:rsidP="009531C0">
            <w:pPr>
              <w:jc w:val="both"/>
              <w:rPr>
                <w:rFonts w:ascii="Calibri" w:hAnsi="Calibri"/>
                <w:sz w:val="18"/>
                <w:szCs w:val="18"/>
              </w:rPr>
            </w:pPr>
            <w:r w:rsidRPr="00C20818">
              <w:rPr>
                <w:rFonts w:ascii="Calibri" w:hAnsi="Calibri"/>
                <w:sz w:val="18"/>
                <w:szCs w:val="28"/>
              </w:rPr>
              <w:t>CXE</w:t>
            </w:r>
          </w:p>
        </w:tc>
        <w:tc>
          <w:tcPr>
            <w:tcW w:w="1630" w:type="dxa"/>
            <w:vAlign w:val="center"/>
            <w:hideMark/>
          </w:tcPr>
          <w:p w14:paraId="66FB6E4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56C385D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25F3863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0A6FD8E6"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7FE0B3E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71AF1565"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4C6C87A1" w14:textId="77777777" w:rsidR="001755B2" w:rsidRPr="00C20818" w:rsidRDefault="001755B2" w:rsidP="009531C0">
            <w:pPr>
              <w:jc w:val="both"/>
              <w:rPr>
                <w:rFonts w:ascii="Calibri" w:hAnsi="Calibri"/>
                <w:sz w:val="18"/>
                <w:szCs w:val="18"/>
              </w:rPr>
            </w:pPr>
            <w:r w:rsidRPr="00C20818">
              <w:rPr>
                <w:rFonts w:ascii="Calibri" w:hAnsi="Calibri"/>
                <w:sz w:val="18"/>
                <w:szCs w:val="28"/>
              </w:rPr>
              <w:lastRenderedPageBreak/>
              <w:t>FOSSA</w:t>
            </w:r>
          </w:p>
        </w:tc>
        <w:tc>
          <w:tcPr>
            <w:tcW w:w="1630" w:type="dxa"/>
            <w:vAlign w:val="center"/>
            <w:hideMark/>
          </w:tcPr>
          <w:p w14:paraId="7A9C083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4EF5542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34A9E1A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74420E0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2520AD8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76EA0D79"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4D4CAB6"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52718E3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696AD07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41CC4D4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55BE8EA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0A72F33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6DEC0996"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0C13E281" w14:textId="77777777" w:rsidR="001755B2" w:rsidRPr="00C20818" w:rsidRDefault="001755B2" w:rsidP="009531C0">
            <w:pPr>
              <w:jc w:val="both"/>
              <w:rPr>
                <w:rFonts w:ascii="Calibri" w:hAnsi="Calibri"/>
                <w:sz w:val="18"/>
                <w:szCs w:val="18"/>
              </w:rPr>
            </w:pPr>
            <w:r w:rsidRPr="00C20818">
              <w:rPr>
                <w:rFonts w:ascii="Calibri" w:hAnsi="Calibri"/>
                <w:sz w:val="18"/>
                <w:szCs w:val="28"/>
              </w:rPr>
              <w:t>CXE-06</w:t>
            </w:r>
          </w:p>
        </w:tc>
        <w:tc>
          <w:tcPr>
            <w:tcW w:w="1630" w:type="dxa"/>
            <w:vAlign w:val="center"/>
            <w:hideMark/>
          </w:tcPr>
          <w:p w14:paraId="71E538F7"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01C74E3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5610A92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58367C8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3D54812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61D1FEE2"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338BDD3" w14:textId="77777777" w:rsidR="001755B2" w:rsidRPr="00C20818" w:rsidRDefault="001755B2" w:rsidP="009531C0">
            <w:pPr>
              <w:jc w:val="both"/>
              <w:rPr>
                <w:rFonts w:ascii="Calibri" w:hAnsi="Calibri"/>
                <w:sz w:val="18"/>
                <w:szCs w:val="18"/>
              </w:rPr>
            </w:pPr>
            <w:r w:rsidRPr="00C20818">
              <w:rPr>
                <w:rFonts w:ascii="Calibri" w:hAnsi="Calibri"/>
                <w:sz w:val="18"/>
                <w:szCs w:val="28"/>
              </w:rPr>
              <w:t>CXE-06</w:t>
            </w:r>
          </w:p>
        </w:tc>
        <w:tc>
          <w:tcPr>
            <w:tcW w:w="1630" w:type="dxa"/>
            <w:vAlign w:val="center"/>
            <w:hideMark/>
          </w:tcPr>
          <w:p w14:paraId="02D704B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0DDCE21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6DDB08C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06ED1C3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515FC33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64A92934"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502C0A61"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449702C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705185F2"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028C7AF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62563ED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21B62B5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302B8F58"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489E9B1D"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07B17E9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3F52B65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6329B34B"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51D02AF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3A0D6D6C"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12521799"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226E4E9"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79286C1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1EC8EB4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1CF6F31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48D95DBA"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55ED794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5CEF8BDC"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725FFFA7" w14:textId="77777777" w:rsidR="001755B2" w:rsidRPr="00C20818" w:rsidRDefault="001755B2" w:rsidP="009531C0">
            <w:pPr>
              <w:jc w:val="both"/>
              <w:rPr>
                <w:rFonts w:ascii="Calibri" w:hAnsi="Calibri"/>
                <w:sz w:val="18"/>
                <w:szCs w:val="18"/>
              </w:rPr>
            </w:pPr>
            <w:r w:rsidRPr="00C20818">
              <w:rPr>
                <w:rFonts w:ascii="Calibri" w:hAnsi="Calibri"/>
                <w:sz w:val="18"/>
                <w:szCs w:val="28"/>
              </w:rPr>
              <w:t>FOSSA</w:t>
            </w:r>
          </w:p>
        </w:tc>
        <w:tc>
          <w:tcPr>
            <w:tcW w:w="1630" w:type="dxa"/>
            <w:vAlign w:val="center"/>
            <w:hideMark/>
          </w:tcPr>
          <w:p w14:paraId="67DF96E9"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07AD628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21AAA95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2B30557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784A7ECE"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6CD719E2"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6CD56DD5" w14:textId="77777777" w:rsidR="001755B2" w:rsidRPr="00C20818" w:rsidRDefault="001755B2" w:rsidP="009531C0">
            <w:pPr>
              <w:jc w:val="both"/>
              <w:rPr>
                <w:rFonts w:ascii="Calibri" w:hAnsi="Calibri"/>
                <w:sz w:val="18"/>
                <w:szCs w:val="18"/>
              </w:rPr>
            </w:pPr>
            <w:r w:rsidRPr="00C20818">
              <w:rPr>
                <w:rFonts w:ascii="Calibri" w:hAnsi="Calibri"/>
                <w:sz w:val="18"/>
                <w:szCs w:val="28"/>
              </w:rPr>
              <w:t>POÇO 2</w:t>
            </w:r>
          </w:p>
        </w:tc>
        <w:tc>
          <w:tcPr>
            <w:tcW w:w="1630" w:type="dxa"/>
            <w:vAlign w:val="center"/>
            <w:hideMark/>
          </w:tcPr>
          <w:p w14:paraId="52E36855"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79266AB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51D875D3"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782CF1F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6F4CB560"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0,75</w:t>
            </w:r>
          </w:p>
        </w:tc>
      </w:tr>
      <w:tr w:rsidR="004F185D" w:rsidRPr="00C20818" w14:paraId="4CDF7491" w14:textId="77777777" w:rsidTr="00ED0823">
        <w:trPr>
          <w:trHeight w:val="495"/>
        </w:trPr>
        <w:tc>
          <w:tcPr>
            <w:cnfStyle w:val="001000000000" w:firstRow="0" w:lastRow="0" w:firstColumn="1" w:lastColumn="0" w:oddVBand="0" w:evenVBand="0" w:oddHBand="0" w:evenHBand="0" w:firstRowFirstColumn="0" w:firstRowLastColumn="0" w:lastRowFirstColumn="0" w:lastRowLastColumn="0"/>
            <w:tcW w:w="1232" w:type="dxa"/>
            <w:noWrap/>
            <w:vAlign w:val="center"/>
            <w:hideMark/>
          </w:tcPr>
          <w:p w14:paraId="1308F69B" w14:textId="77777777" w:rsidR="001755B2" w:rsidRPr="00C20818" w:rsidRDefault="001755B2" w:rsidP="009531C0">
            <w:pPr>
              <w:jc w:val="both"/>
              <w:rPr>
                <w:rFonts w:ascii="Calibri" w:hAnsi="Calibri"/>
                <w:sz w:val="18"/>
                <w:szCs w:val="18"/>
              </w:rPr>
            </w:pPr>
            <w:r w:rsidRPr="00C20818">
              <w:rPr>
                <w:rFonts w:ascii="Calibri" w:hAnsi="Calibri"/>
                <w:sz w:val="18"/>
                <w:szCs w:val="28"/>
              </w:rPr>
              <w:t>POÇO 2</w:t>
            </w:r>
          </w:p>
        </w:tc>
        <w:tc>
          <w:tcPr>
            <w:tcW w:w="1630" w:type="dxa"/>
            <w:vAlign w:val="center"/>
            <w:hideMark/>
          </w:tcPr>
          <w:p w14:paraId="59E94364"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BOMBA SUBMERSÍVEL</w:t>
            </w:r>
          </w:p>
        </w:tc>
        <w:tc>
          <w:tcPr>
            <w:tcW w:w="960" w:type="dxa"/>
            <w:noWrap/>
            <w:vAlign w:val="center"/>
            <w:hideMark/>
          </w:tcPr>
          <w:p w14:paraId="64CB3E2D"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28"/>
              </w:rPr>
              <w:t>FAMAC</w:t>
            </w:r>
          </w:p>
        </w:tc>
        <w:tc>
          <w:tcPr>
            <w:tcW w:w="1045" w:type="dxa"/>
            <w:noWrap/>
            <w:vAlign w:val="center"/>
            <w:hideMark/>
          </w:tcPr>
          <w:p w14:paraId="641D1EEF"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
        </w:tc>
        <w:tc>
          <w:tcPr>
            <w:tcW w:w="1060" w:type="dxa"/>
            <w:noWrap/>
            <w:vAlign w:val="center"/>
            <w:hideMark/>
          </w:tcPr>
          <w:p w14:paraId="4C38A7D1"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440</w:t>
            </w:r>
          </w:p>
        </w:tc>
        <w:tc>
          <w:tcPr>
            <w:tcW w:w="1180" w:type="dxa"/>
            <w:noWrap/>
            <w:vAlign w:val="center"/>
            <w:hideMark/>
          </w:tcPr>
          <w:p w14:paraId="348AD378" w14:textId="77777777" w:rsidR="001755B2" w:rsidRPr="00C20818" w:rsidRDefault="001755B2" w:rsidP="009531C0">
            <w:pPr>
              <w:jc w:val="both"/>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C20818">
              <w:rPr>
                <w:rFonts w:ascii="Calibri" w:hAnsi="Calibri"/>
                <w:sz w:val="18"/>
                <w:szCs w:val="18"/>
              </w:rPr>
              <w:t>0,37</w:t>
            </w:r>
          </w:p>
        </w:tc>
      </w:tr>
    </w:tbl>
    <w:p w14:paraId="3387AD94" w14:textId="77777777" w:rsidR="001755B2" w:rsidRPr="00C20818" w:rsidRDefault="001755B2" w:rsidP="009531C0">
      <w:pPr>
        <w:pStyle w:val="PargrafodaLista"/>
        <w:ind w:left="360"/>
        <w:jc w:val="both"/>
      </w:pPr>
      <w:r w:rsidRPr="00C20818">
        <w:br/>
      </w:r>
      <w:r w:rsidRPr="00C20818">
        <w:br/>
      </w:r>
    </w:p>
    <w:p w14:paraId="771AC481" w14:textId="77777777" w:rsidR="001755B2" w:rsidRPr="00C20818" w:rsidRDefault="001755B2" w:rsidP="009531C0">
      <w:pPr>
        <w:pStyle w:val="PargrafodaLista"/>
        <w:numPr>
          <w:ilvl w:val="0"/>
          <w:numId w:val="53"/>
        </w:numPr>
        <w:jc w:val="both"/>
      </w:pPr>
      <w:r w:rsidRPr="00C20818">
        <w:t>FILTROS DE TRATAMENTO DE ÁGUA</w:t>
      </w:r>
    </w:p>
    <w:p w14:paraId="58F17C7A" w14:textId="77777777" w:rsidR="001755B2" w:rsidRPr="00C20818" w:rsidRDefault="001755B2" w:rsidP="009531C0">
      <w:pPr>
        <w:pStyle w:val="PargrafodaLista"/>
        <w:ind w:left="360"/>
        <w:jc w:val="both"/>
      </w:pPr>
    </w:p>
    <w:tbl>
      <w:tblPr>
        <w:tblStyle w:val="TabeladeGrade1Clara"/>
        <w:tblW w:w="0" w:type="auto"/>
        <w:tblLook w:val="04A0" w:firstRow="1" w:lastRow="0" w:firstColumn="1" w:lastColumn="0" w:noHBand="0" w:noVBand="1"/>
      </w:tblPr>
      <w:tblGrid>
        <w:gridCol w:w="1924"/>
        <w:gridCol w:w="1681"/>
        <w:gridCol w:w="1624"/>
        <w:gridCol w:w="1627"/>
        <w:gridCol w:w="1638"/>
      </w:tblGrid>
      <w:tr w:rsidR="004F185D" w:rsidRPr="00C20818" w14:paraId="5F6463DD" w14:textId="77777777" w:rsidTr="00175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34138A6" w14:textId="77777777" w:rsidR="001755B2" w:rsidRPr="00C20818" w:rsidRDefault="001755B2" w:rsidP="009531C0">
            <w:pPr>
              <w:pStyle w:val="PargrafodaLista"/>
              <w:ind w:left="0"/>
              <w:jc w:val="both"/>
              <w:rPr>
                <w:rFonts w:cs="Arial"/>
              </w:rPr>
            </w:pPr>
            <w:r w:rsidRPr="00C20818">
              <w:rPr>
                <w:rFonts w:ascii="Calibri" w:hAnsi="Calibri"/>
              </w:rPr>
              <w:t>LOCAL</w:t>
            </w:r>
          </w:p>
        </w:tc>
        <w:tc>
          <w:tcPr>
            <w:tcW w:w="1701" w:type="dxa"/>
          </w:tcPr>
          <w:p w14:paraId="38271A76" w14:textId="77777777" w:rsidR="001755B2" w:rsidRPr="00C20818" w:rsidRDefault="001755B2" w:rsidP="009531C0">
            <w:pPr>
              <w:pStyle w:val="PargrafodaLista"/>
              <w:ind w:left="0"/>
              <w:jc w:val="both"/>
              <w:cnfStyle w:val="100000000000" w:firstRow="1" w:lastRow="0" w:firstColumn="0" w:lastColumn="0" w:oddVBand="0" w:evenVBand="0" w:oddHBand="0" w:evenHBand="0" w:firstRowFirstColumn="0" w:firstRowLastColumn="0" w:lastRowFirstColumn="0" w:lastRowLastColumn="0"/>
              <w:rPr>
                <w:rFonts w:cs="Arial"/>
              </w:rPr>
            </w:pPr>
            <w:r w:rsidRPr="00C20818">
              <w:rPr>
                <w:rFonts w:ascii="Calibri" w:hAnsi="Calibri"/>
              </w:rPr>
              <w:t>EQUIPAMENTO</w:t>
            </w:r>
          </w:p>
        </w:tc>
        <w:tc>
          <w:tcPr>
            <w:tcW w:w="1701" w:type="dxa"/>
          </w:tcPr>
          <w:p w14:paraId="4F2EF8C2" w14:textId="77777777" w:rsidR="001755B2" w:rsidRPr="00C20818" w:rsidRDefault="001755B2" w:rsidP="009531C0">
            <w:pPr>
              <w:pStyle w:val="PargrafodaLista"/>
              <w:ind w:left="0"/>
              <w:jc w:val="both"/>
              <w:cnfStyle w:val="100000000000" w:firstRow="1" w:lastRow="0" w:firstColumn="0" w:lastColumn="0" w:oddVBand="0" w:evenVBand="0" w:oddHBand="0" w:evenHBand="0" w:firstRowFirstColumn="0" w:firstRowLastColumn="0" w:lastRowFirstColumn="0" w:lastRowLastColumn="0"/>
              <w:rPr>
                <w:rFonts w:cs="Arial"/>
              </w:rPr>
            </w:pPr>
            <w:r w:rsidRPr="00C20818">
              <w:rPr>
                <w:rFonts w:ascii="Calibri" w:hAnsi="Calibri"/>
              </w:rPr>
              <w:t>MARCA</w:t>
            </w:r>
          </w:p>
        </w:tc>
        <w:tc>
          <w:tcPr>
            <w:tcW w:w="1701" w:type="dxa"/>
          </w:tcPr>
          <w:p w14:paraId="580A06C9" w14:textId="77777777" w:rsidR="001755B2" w:rsidRPr="00C20818" w:rsidRDefault="001755B2" w:rsidP="009531C0">
            <w:pPr>
              <w:pStyle w:val="PargrafodaLista"/>
              <w:ind w:left="0"/>
              <w:jc w:val="both"/>
              <w:cnfStyle w:val="100000000000" w:firstRow="1" w:lastRow="0" w:firstColumn="0" w:lastColumn="0" w:oddVBand="0" w:evenVBand="0" w:oddHBand="0" w:evenHBand="0" w:firstRowFirstColumn="0" w:firstRowLastColumn="0" w:lastRowFirstColumn="0" w:lastRowLastColumn="0"/>
              <w:rPr>
                <w:rFonts w:cs="Arial"/>
              </w:rPr>
            </w:pPr>
            <w:r w:rsidRPr="00C20818">
              <w:rPr>
                <w:rFonts w:ascii="Calibri" w:hAnsi="Calibri"/>
              </w:rPr>
              <w:t>MODELO</w:t>
            </w:r>
          </w:p>
        </w:tc>
        <w:tc>
          <w:tcPr>
            <w:tcW w:w="1701" w:type="dxa"/>
          </w:tcPr>
          <w:p w14:paraId="13B344D5" w14:textId="77777777" w:rsidR="001755B2" w:rsidRPr="00C20818" w:rsidRDefault="001755B2" w:rsidP="009531C0">
            <w:pPr>
              <w:pStyle w:val="PargrafodaLista"/>
              <w:ind w:left="0"/>
              <w:jc w:val="both"/>
              <w:cnfStyle w:val="100000000000" w:firstRow="1" w:lastRow="0" w:firstColumn="0" w:lastColumn="0" w:oddVBand="0" w:evenVBand="0" w:oddHBand="0" w:evenHBand="0" w:firstRowFirstColumn="0" w:firstRowLastColumn="0" w:lastRowFirstColumn="0" w:lastRowLastColumn="0"/>
              <w:rPr>
                <w:rFonts w:cs="Arial"/>
                <w:b w:val="0"/>
              </w:rPr>
            </w:pPr>
            <w:r w:rsidRPr="00C20818">
              <w:rPr>
                <w:rFonts w:cs="Arial"/>
              </w:rPr>
              <w:t>VOLUME ÚTIL (L)</w:t>
            </w:r>
          </w:p>
        </w:tc>
      </w:tr>
      <w:tr w:rsidR="004F185D" w:rsidRPr="00C20818" w14:paraId="331E72B2"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2957EFE0"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K-01</w:t>
            </w:r>
          </w:p>
        </w:tc>
        <w:tc>
          <w:tcPr>
            <w:tcW w:w="1701" w:type="dxa"/>
          </w:tcPr>
          <w:p w14:paraId="2D9A2F0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0F0A0FE9"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10110942"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M-3000</w:t>
            </w:r>
          </w:p>
        </w:tc>
        <w:tc>
          <w:tcPr>
            <w:tcW w:w="1701" w:type="dxa"/>
          </w:tcPr>
          <w:p w14:paraId="789CD182"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150</w:t>
            </w:r>
          </w:p>
        </w:tc>
      </w:tr>
      <w:tr w:rsidR="004F185D" w:rsidRPr="00C20818" w14:paraId="142BDA0B"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3222E3EB"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K-03</w:t>
            </w:r>
          </w:p>
        </w:tc>
        <w:tc>
          <w:tcPr>
            <w:tcW w:w="1701" w:type="dxa"/>
          </w:tcPr>
          <w:p w14:paraId="7F8E6C42"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15DC2188"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38FF142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M-3000</w:t>
            </w:r>
          </w:p>
        </w:tc>
        <w:tc>
          <w:tcPr>
            <w:tcW w:w="1701" w:type="dxa"/>
          </w:tcPr>
          <w:p w14:paraId="2CB418E5"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150</w:t>
            </w:r>
          </w:p>
        </w:tc>
      </w:tr>
      <w:tr w:rsidR="004F185D" w:rsidRPr="00C20818" w14:paraId="5F963B74"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71588B18"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K-04</w:t>
            </w:r>
          </w:p>
        </w:tc>
        <w:tc>
          <w:tcPr>
            <w:tcW w:w="1701" w:type="dxa"/>
          </w:tcPr>
          <w:p w14:paraId="6CDD1346"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7839527F"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4A1ECBE5"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M-3000</w:t>
            </w:r>
          </w:p>
        </w:tc>
        <w:tc>
          <w:tcPr>
            <w:tcW w:w="1701" w:type="dxa"/>
          </w:tcPr>
          <w:p w14:paraId="1A80F07A"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150</w:t>
            </w:r>
          </w:p>
        </w:tc>
      </w:tr>
      <w:tr w:rsidR="004F185D" w:rsidRPr="00C20818" w14:paraId="40465957"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2173C7C1"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K-05</w:t>
            </w:r>
          </w:p>
        </w:tc>
        <w:tc>
          <w:tcPr>
            <w:tcW w:w="1701" w:type="dxa"/>
          </w:tcPr>
          <w:p w14:paraId="71C2FF3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60C4F0F6"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7E5CF870"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M-5000</w:t>
            </w:r>
          </w:p>
        </w:tc>
        <w:tc>
          <w:tcPr>
            <w:tcW w:w="1701" w:type="dxa"/>
          </w:tcPr>
          <w:p w14:paraId="4FB3D02E"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260</w:t>
            </w:r>
          </w:p>
        </w:tc>
      </w:tr>
      <w:tr w:rsidR="004F185D" w:rsidRPr="00C20818" w14:paraId="79705A67"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65DE3645"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K-07</w:t>
            </w:r>
          </w:p>
        </w:tc>
        <w:tc>
          <w:tcPr>
            <w:tcW w:w="1701" w:type="dxa"/>
          </w:tcPr>
          <w:p w14:paraId="18D4E2D7"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3A0F098E"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6DEE4FF2"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M-5000</w:t>
            </w:r>
          </w:p>
        </w:tc>
        <w:tc>
          <w:tcPr>
            <w:tcW w:w="1701" w:type="dxa"/>
          </w:tcPr>
          <w:p w14:paraId="6A7DDC1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260</w:t>
            </w:r>
          </w:p>
        </w:tc>
      </w:tr>
      <w:tr w:rsidR="004F185D" w:rsidRPr="00C20818" w14:paraId="7CD80AAC"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664926A3"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K-08</w:t>
            </w:r>
          </w:p>
        </w:tc>
        <w:tc>
          <w:tcPr>
            <w:tcW w:w="1701" w:type="dxa"/>
          </w:tcPr>
          <w:p w14:paraId="1F5C39EC"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3026CC2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5B71ED12"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M-3000</w:t>
            </w:r>
          </w:p>
        </w:tc>
        <w:tc>
          <w:tcPr>
            <w:tcW w:w="1701" w:type="dxa"/>
          </w:tcPr>
          <w:p w14:paraId="3CA0B8A3"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150</w:t>
            </w:r>
          </w:p>
        </w:tc>
      </w:tr>
      <w:tr w:rsidR="004F185D" w:rsidRPr="00C20818" w14:paraId="07A4F558"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071E50F0"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K-10</w:t>
            </w:r>
          </w:p>
        </w:tc>
        <w:tc>
          <w:tcPr>
            <w:tcW w:w="1701" w:type="dxa"/>
          </w:tcPr>
          <w:p w14:paraId="3113C2C2"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5E234F76"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0BAC4A8C"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M-5000</w:t>
            </w:r>
          </w:p>
        </w:tc>
        <w:tc>
          <w:tcPr>
            <w:tcW w:w="1701" w:type="dxa"/>
          </w:tcPr>
          <w:p w14:paraId="6BB486D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260</w:t>
            </w:r>
          </w:p>
        </w:tc>
      </w:tr>
      <w:tr w:rsidR="004F185D" w:rsidRPr="00C20818" w14:paraId="64EA0822"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5E64D65B"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K-12</w:t>
            </w:r>
          </w:p>
        </w:tc>
        <w:tc>
          <w:tcPr>
            <w:tcW w:w="1701" w:type="dxa"/>
          </w:tcPr>
          <w:p w14:paraId="5D805366"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1F0C50F0"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3689DBB5"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M-3000</w:t>
            </w:r>
          </w:p>
        </w:tc>
        <w:tc>
          <w:tcPr>
            <w:tcW w:w="1701" w:type="dxa"/>
          </w:tcPr>
          <w:p w14:paraId="61BE8465"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150</w:t>
            </w:r>
          </w:p>
        </w:tc>
      </w:tr>
      <w:tr w:rsidR="004F185D" w:rsidRPr="00C20818" w14:paraId="02818477"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0146DA58"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K-21</w:t>
            </w:r>
          </w:p>
        </w:tc>
        <w:tc>
          <w:tcPr>
            <w:tcW w:w="1701" w:type="dxa"/>
          </w:tcPr>
          <w:p w14:paraId="16331B38"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41A7DE2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60017276"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M-5000</w:t>
            </w:r>
          </w:p>
        </w:tc>
        <w:tc>
          <w:tcPr>
            <w:tcW w:w="1701" w:type="dxa"/>
          </w:tcPr>
          <w:p w14:paraId="3291128D"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260</w:t>
            </w:r>
          </w:p>
        </w:tc>
      </w:tr>
      <w:tr w:rsidR="004F185D" w:rsidRPr="00C20818" w14:paraId="23C433D3"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3DC38985" w14:textId="77777777" w:rsidR="001755B2" w:rsidRPr="00C20818" w:rsidRDefault="001755B2" w:rsidP="009531C0">
            <w:pPr>
              <w:pStyle w:val="PargrafodaLista"/>
              <w:ind w:left="0"/>
              <w:jc w:val="both"/>
              <w:rPr>
                <w:rFonts w:cs="Arial"/>
                <w:sz w:val="18"/>
                <w:szCs w:val="18"/>
              </w:rPr>
            </w:pPr>
            <w:r w:rsidRPr="00C20818">
              <w:rPr>
                <w:rFonts w:cs="Arial"/>
                <w:sz w:val="18"/>
                <w:szCs w:val="18"/>
              </w:rPr>
              <w:t>Prédio K-26</w:t>
            </w:r>
          </w:p>
        </w:tc>
        <w:tc>
          <w:tcPr>
            <w:tcW w:w="1701" w:type="dxa"/>
          </w:tcPr>
          <w:p w14:paraId="117F8751"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6476EA4B"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41071E1B"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M-5000</w:t>
            </w:r>
          </w:p>
        </w:tc>
        <w:tc>
          <w:tcPr>
            <w:tcW w:w="1701" w:type="dxa"/>
          </w:tcPr>
          <w:p w14:paraId="491ACA00"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260</w:t>
            </w:r>
          </w:p>
        </w:tc>
      </w:tr>
      <w:tr w:rsidR="004F185D" w:rsidRPr="00C20818" w14:paraId="13A23FB8"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3904E69E" w14:textId="77777777" w:rsidR="001755B2" w:rsidRPr="00C20818" w:rsidRDefault="001755B2" w:rsidP="009531C0">
            <w:pPr>
              <w:pStyle w:val="PargrafodaLista"/>
              <w:ind w:left="0"/>
              <w:jc w:val="both"/>
              <w:rPr>
                <w:rFonts w:cs="Arial"/>
                <w:sz w:val="16"/>
                <w:szCs w:val="16"/>
              </w:rPr>
            </w:pPr>
            <w:r w:rsidRPr="00C20818">
              <w:rPr>
                <w:rFonts w:cs="Arial"/>
                <w:sz w:val="16"/>
                <w:szCs w:val="16"/>
              </w:rPr>
              <w:t>Casota Instrumentação</w:t>
            </w:r>
          </w:p>
        </w:tc>
        <w:tc>
          <w:tcPr>
            <w:tcW w:w="1701" w:type="dxa"/>
          </w:tcPr>
          <w:p w14:paraId="0C100163"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5D11D91A"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EPEX</w:t>
            </w:r>
          </w:p>
        </w:tc>
        <w:tc>
          <w:tcPr>
            <w:tcW w:w="1701" w:type="dxa"/>
          </w:tcPr>
          <w:p w14:paraId="10C2A5BF"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M-3000</w:t>
            </w:r>
          </w:p>
        </w:tc>
        <w:tc>
          <w:tcPr>
            <w:tcW w:w="1701" w:type="dxa"/>
          </w:tcPr>
          <w:p w14:paraId="165D4810"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150</w:t>
            </w:r>
          </w:p>
        </w:tc>
      </w:tr>
      <w:tr w:rsidR="004F185D" w:rsidRPr="00C20818" w14:paraId="367B84F9" w14:textId="77777777" w:rsidTr="001755B2">
        <w:tc>
          <w:tcPr>
            <w:cnfStyle w:val="001000000000" w:firstRow="0" w:lastRow="0" w:firstColumn="1" w:lastColumn="0" w:oddVBand="0" w:evenVBand="0" w:oddHBand="0" w:evenHBand="0" w:firstRowFirstColumn="0" w:firstRowLastColumn="0" w:lastRowFirstColumn="0" w:lastRowLastColumn="0"/>
            <w:tcW w:w="1982" w:type="dxa"/>
          </w:tcPr>
          <w:p w14:paraId="52732845" w14:textId="77777777" w:rsidR="001755B2" w:rsidRPr="00C20818" w:rsidRDefault="001755B2" w:rsidP="009531C0">
            <w:pPr>
              <w:pStyle w:val="PargrafodaLista"/>
              <w:ind w:left="0"/>
              <w:jc w:val="both"/>
              <w:rPr>
                <w:rFonts w:cs="Arial"/>
                <w:sz w:val="18"/>
                <w:szCs w:val="18"/>
              </w:rPr>
            </w:pPr>
            <w:r w:rsidRPr="00C20818">
              <w:rPr>
                <w:rFonts w:cs="Arial"/>
                <w:sz w:val="18"/>
                <w:szCs w:val="18"/>
              </w:rPr>
              <w:t>Castelo d’água</w:t>
            </w:r>
          </w:p>
        </w:tc>
        <w:tc>
          <w:tcPr>
            <w:tcW w:w="1701" w:type="dxa"/>
          </w:tcPr>
          <w:p w14:paraId="26DCC246"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FILTRO</w:t>
            </w:r>
          </w:p>
        </w:tc>
        <w:tc>
          <w:tcPr>
            <w:tcW w:w="1701" w:type="dxa"/>
          </w:tcPr>
          <w:p w14:paraId="7E15BDC9"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TECSOL</w:t>
            </w:r>
          </w:p>
        </w:tc>
        <w:tc>
          <w:tcPr>
            <w:tcW w:w="1701" w:type="dxa"/>
          </w:tcPr>
          <w:p w14:paraId="231EB75D"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w:t>
            </w:r>
          </w:p>
        </w:tc>
        <w:tc>
          <w:tcPr>
            <w:tcW w:w="1701" w:type="dxa"/>
          </w:tcPr>
          <w:p w14:paraId="6C6D41A0" w14:textId="77777777" w:rsidR="001755B2" w:rsidRPr="00C20818" w:rsidRDefault="001755B2" w:rsidP="009531C0">
            <w:pPr>
              <w:pStyle w:val="PargrafodaLista"/>
              <w:ind w:left="0"/>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C20818">
              <w:rPr>
                <w:rFonts w:cs="Arial"/>
                <w:sz w:val="18"/>
                <w:szCs w:val="18"/>
              </w:rPr>
              <w:t>49</w:t>
            </w:r>
          </w:p>
        </w:tc>
      </w:tr>
    </w:tbl>
    <w:p w14:paraId="3BA90306" w14:textId="77777777" w:rsidR="004344DD" w:rsidRPr="00C20818" w:rsidRDefault="004344DD" w:rsidP="009531C0">
      <w:pPr>
        <w:pStyle w:val="PargrafodaLista"/>
        <w:ind w:left="360"/>
        <w:jc w:val="both"/>
      </w:pPr>
    </w:p>
    <w:p w14:paraId="5DE5CA5B" w14:textId="77777777" w:rsidR="00CE6F47" w:rsidRPr="00C20818" w:rsidRDefault="006720B9" w:rsidP="009531C0">
      <w:pPr>
        <w:jc w:val="both"/>
      </w:pPr>
      <w:r w:rsidRPr="00C20818">
        <w:rPr>
          <w:rFonts w:cs="Arial"/>
          <w:noProof/>
          <w:lang w:eastAsia="pt-BR"/>
        </w:rPr>
        <w:lastRenderedPageBreak/>
        <w:drawing>
          <wp:inline distT="0" distB="0" distL="0" distR="0" wp14:anchorId="01B7CDDA" wp14:editId="0360DB46">
            <wp:extent cx="2516845" cy="3388329"/>
            <wp:effectExtent l="0" t="0" r="0" b="31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1403" cy="3394465"/>
                    </a:xfrm>
                    <a:prstGeom prst="rect">
                      <a:avLst/>
                    </a:prstGeom>
                  </pic:spPr>
                </pic:pic>
              </a:graphicData>
            </a:graphic>
          </wp:inline>
        </w:drawing>
      </w:r>
    </w:p>
    <w:p w14:paraId="5390E258" w14:textId="77777777" w:rsidR="006720B9" w:rsidRPr="00C20818" w:rsidRDefault="006720B9" w:rsidP="009531C0">
      <w:pPr>
        <w:pStyle w:val="Legenda"/>
        <w:jc w:val="both"/>
        <w:rPr>
          <w:color w:val="auto"/>
        </w:rPr>
      </w:pPr>
      <w:bookmarkStart w:id="420" w:name="_Toc71724474"/>
      <w:r w:rsidRPr="00C20818">
        <w:rPr>
          <w:color w:val="auto"/>
        </w:rPr>
        <w:t xml:space="preserve">Figura </w:t>
      </w:r>
      <w:r w:rsidR="003E7DE4" w:rsidRPr="00C20818">
        <w:rPr>
          <w:color w:val="auto"/>
        </w:rPr>
        <w:fldChar w:fldCharType="begin"/>
      </w:r>
      <w:r w:rsidR="003E7DE4" w:rsidRPr="00C20818">
        <w:rPr>
          <w:color w:val="auto"/>
        </w:rPr>
        <w:instrText xml:space="preserve"> SEQ Figura \* ARABIC </w:instrText>
      </w:r>
      <w:r w:rsidR="003E7DE4" w:rsidRPr="00C20818">
        <w:rPr>
          <w:color w:val="auto"/>
        </w:rPr>
        <w:fldChar w:fldCharType="separate"/>
      </w:r>
      <w:r w:rsidR="0063616D" w:rsidRPr="00C20818">
        <w:rPr>
          <w:noProof/>
          <w:color w:val="auto"/>
        </w:rPr>
        <w:t>2</w:t>
      </w:r>
      <w:r w:rsidR="003E7DE4" w:rsidRPr="00C20818">
        <w:rPr>
          <w:noProof/>
          <w:color w:val="auto"/>
        </w:rPr>
        <w:fldChar w:fldCharType="end"/>
      </w:r>
      <w:r w:rsidRPr="00C20818">
        <w:rPr>
          <w:color w:val="auto"/>
        </w:rPr>
        <w:t xml:space="preserve"> - Filtro de água (imagem ilustrativa)</w:t>
      </w:r>
      <w:bookmarkEnd w:id="420"/>
    </w:p>
    <w:p w14:paraId="78482946" w14:textId="77777777" w:rsidR="00084534" w:rsidRPr="00C20818" w:rsidRDefault="00084534" w:rsidP="009531C0">
      <w:pPr>
        <w:jc w:val="both"/>
        <w:rPr>
          <w:rFonts w:eastAsiaTheme="majorEastAsia" w:cstheme="majorBidi"/>
          <w:b/>
          <w:szCs w:val="32"/>
        </w:rPr>
      </w:pPr>
      <w:bookmarkStart w:id="421" w:name="_Ref66659222"/>
      <w:r w:rsidRPr="00C20818">
        <w:br w:type="page"/>
      </w:r>
    </w:p>
    <w:p w14:paraId="0364646F" w14:textId="77777777" w:rsidR="00442531" w:rsidRPr="00C20818" w:rsidRDefault="002A7A97" w:rsidP="009531C0">
      <w:pPr>
        <w:pStyle w:val="Ttulo1"/>
        <w:numPr>
          <w:ilvl w:val="0"/>
          <w:numId w:val="0"/>
        </w:numPr>
        <w:jc w:val="both"/>
      </w:pPr>
      <w:bookmarkStart w:id="422" w:name="_Toc71760028"/>
      <w:r w:rsidRPr="00C20818">
        <w:lastRenderedPageBreak/>
        <w:t xml:space="preserve">ANEXO </w:t>
      </w:r>
      <w:r w:rsidR="00CF04A7" w:rsidRPr="00C20818">
        <w:t>1.</w:t>
      </w:r>
      <w:r w:rsidRPr="00C20818">
        <w:t>A4</w:t>
      </w:r>
      <w:r w:rsidR="00442531" w:rsidRPr="00C20818">
        <w:t xml:space="preserve"> – Itens de higienização – UTGCA e entorno</w:t>
      </w:r>
      <w:bookmarkEnd w:id="421"/>
      <w:bookmarkEnd w:id="422"/>
    </w:p>
    <w:p w14:paraId="3D6DAF7F" w14:textId="77777777" w:rsidR="00DC6133" w:rsidRPr="00C20818" w:rsidRDefault="00DC6133" w:rsidP="009531C0">
      <w:pPr>
        <w:jc w:val="both"/>
      </w:pPr>
    </w:p>
    <w:p w14:paraId="33F26551" w14:textId="77777777" w:rsidR="00DC6133" w:rsidRPr="00C20818" w:rsidRDefault="00DC6133" w:rsidP="009531C0">
      <w:pPr>
        <w:pStyle w:val="PargrafodaLista"/>
        <w:numPr>
          <w:ilvl w:val="0"/>
          <w:numId w:val="54"/>
        </w:numPr>
        <w:jc w:val="both"/>
      </w:pPr>
      <w:r w:rsidRPr="00C20818">
        <w:t>Uniformes</w:t>
      </w:r>
    </w:p>
    <w:p w14:paraId="7525A785" w14:textId="77777777" w:rsidR="00DC6133" w:rsidRPr="00C20818" w:rsidRDefault="00DC6133" w:rsidP="009531C0">
      <w:pPr>
        <w:pStyle w:val="PargrafodaLista"/>
        <w:ind w:left="360"/>
        <w:jc w:val="both"/>
      </w:pPr>
    </w:p>
    <w:p w14:paraId="40988404" w14:textId="77777777" w:rsidR="00DC6133" w:rsidRPr="00C20818" w:rsidRDefault="00DC6133" w:rsidP="009531C0">
      <w:pPr>
        <w:pStyle w:val="PargrafodaLista"/>
        <w:numPr>
          <w:ilvl w:val="1"/>
          <w:numId w:val="55"/>
        </w:numPr>
        <w:jc w:val="both"/>
      </w:pPr>
      <w:r w:rsidRPr="00C20818">
        <w:t>São considerados uniformes os seguintes tipos de vestimentas: camisa de manga comprida, calça, macacão e jaqueta, confeccionados em tecido RF, classes ATPV – Arc Thermal Performance Value -  2 (uso diário) e ATPV-4 (uso para manobras), jaqueta de lã natural, jaleco (guarda-pó), colete e demais itens de características semelhantes.</w:t>
      </w:r>
    </w:p>
    <w:p w14:paraId="360D5A1B" w14:textId="77777777" w:rsidR="00DC6133" w:rsidRPr="00C20818" w:rsidRDefault="00DC6133" w:rsidP="009531C0">
      <w:pPr>
        <w:pStyle w:val="PargrafodaLista"/>
        <w:ind w:left="792"/>
        <w:jc w:val="both"/>
      </w:pPr>
    </w:p>
    <w:p w14:paraId="394690AE" w14:textId="77777777" w:rsidR="00DC6133" w:rsidRPr="00C20818" w:rsidRDefault="00DC6133" w:rsidP="009531C0">
      <w:pPr>
        <w:pStyle w:val="PargrafodaLista"/>
        <w:numPr>
          <w:ilvl w:val="1"/>
          <w:numId w:val="56"/>
        </w:numPr>
        <w:jc w:val="both"/>
      </w:pPr>
      <w:r w:rsidRPr="00C20818">
        <w:t xml:space="preserve">A </w:t>
      </w:r>
      <w:r w:rsidR="00541160" w:rsidRPr="00C20818">
        <w:t>CONTRATADA</w:t>
      </w:r>
      <w:r w:rsidRPr="00C20818">
        <w:t xml:space="preserve"> deverá seguir a seguinte rotina, a qual poderá ser alterada para intervalos maiores ou menores, de acordo com a necessidade apontada pela </w:t>
      </w:r>
      <w:r w:rsidR="009D02F9" w:rsidRPr="00C20818">
        <w:t>FISCALIZAÇÃO</w:t>
      </w:r>
      <w:r w:rsidRPr="00C20818">
        <w:t xml:space="preserve">, sem alteração dos valores apresentados pela </w:t>
      </w:r>
      <w:r w:rsidR="00541160" w:rsidRPr="00C20818">
        <w:t>CONTRATADA</w:t>
      </w:r>
      <w:r w:rsidRPr="00C20818">
        <w:t>.</w:t>
      </w:r>
      <w:r w:rsidRPr="00C20818">
        <w:br/>
      </w:r>
      <w:r w:rsidRPr="00C20818">
        <w:br/>
      </w:r>
    </w:p>
    <w:tbl>
      <w:tblPr>
        <w:tblStyle w:val="Tabelacomgrade1"/>
        <w:tblW w:w="0" w:type="auto"/>
        <w:tblInd w:w="1224" w:type="dxa"/>
        <w:tblLook w:val="04A0" w:firstRow="1" w:lastRow="0" w:firstColumn="1" w:lastColumn="0" w:noHBand="0" w:noVBand="1"/>
      </w:tblPr>
      <w:tblGrid>
        <w:gridCol w:w="2552"/>
        <w:gridCol w:w="4718"/>
      </w:tblGrid>
      <w:tr w:rsidR="004F185D" w:rsidRPr="00C20818" w14:paraId="2E20BEFD" w14:textId="77777777" w:rsidTr="00DC6133">
        <w:tc>
          <w:tcPr>
            <w:tcW w:w="2868" w:type="dxa"/>
            <w:shd w:val="clear" w:color="auto" w:fill="EEECE1"/>
          </w:tcPr>
          <w:p w14:paraId="63293901"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
                <w:bCs/>
              </w:rPr>
            </w:pPr>
            <w:r w:rsidRPr="00C20818">
              <w:rPr>
                <w:rFonts w:cs="Arial"/>
                <w:b/>
                <w:bCs/>
              </w:rPr>
              <w:t>DIA DA COLETA</w:t>
            </w:r>
          </w:p>
        </w:tc>
        <w:tc>
          <w:tcPr>
            <w:tcW w:w="5401" w:type="dxa"/>
            <w:shd w:val="clear" w:color="auto" w:fill="EEECE1"/>
          </w:tcPr>
          <w:p w14:paraId="3F7CB461"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
                <w:bCs/>
              </w:rPr>
            </w:pPr>
            <w:r w:rsidRPr="00C20818">
              <w:rPr>
                <w:rFonts w:cs="Arial"/>
                <w:b/>
                <w:bCs/>
              </w:rPr>
              <w:t>DIA DA DEVOLUÇÃO</w:t>
            </w:r>
          </w:p>
        </w:tc>
      </w:tr>
      <w:tr w:rsidR="004F185D" w:rsidRPr="00C20818" w14:paraId="79A2E917" w14:textId="77777777" w:rsidTr="00DC6133">
        <w:tc>
          <w:tcPr>
            <w:tcW w:w="2868" w:type="dxa"/>
          </w:tcPr>
          <w:p w14:paraId="394BA9E8"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Segunda</w:t>
            </w:r>
          </w:p>
        </w:tc>
        <w:tc>
          <w:tcPr>
            <w:tcW w:w="5401" w:type="dxa"/>
          </w:tcPr>
          <w:p w14:paraId="26C1F363"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Primeira quarta subsequente</w:t>
            </w:r>
          </w:p>
        </w:tc>
      </w:tr>
      <w:tr w:rsidR="004F185D" w:rsidRPr="00C20818" w14:paraId="3F6C8877" w14:textId="77777777" w:rsidTr="00DC6133">
        <w:tc>
          <w:tcPr>
            <w:tcW w:w="2868" w:type="dxa"/>
          </w:tcPr>
          <w:p w14:paraId="79D5062C"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Quarta</w:t>
            </w:r>
          </w:p>
        </w:tc>
        <w:tc>
          <w:tcPr>
            <w:tcW w:w="5401" w:type="dxa"/>
          </w:tcPr>
          <w:p w14:paraId="7C5AB8B2"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Primeira sexta subsequente</w:t>
            </w:r>
          </w:p>
        </w:tc>
      </w:tr>
      <w:tr w:rsidR="004F185D" w:rsidRPr="00C20818" w14:paraId="52A8B78F" w14:textId="77777777" w:rsidTr="00DC6133">
        <w:tc>
          <w:tcPr>
            <w:tcW w:w="2868" w:type="dxa"/>
          </w:tcPr>
          <w:p w14:paraId="41BC0430"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Sexta</w:t>
            </w:r>
          </w:p>
        </w:tc>
        <w:tc>
          <w:tcPr>
            <w:tcW w:w="5401" w:type="dxa"/>
          </w:tcPr>
          <w:p w14:paraId="64F97FCD"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Primeira segunda subsequente</w:t>
            </w:r>
          </w:p>
        </w:tc>
      </w:tr>
    </w:tbl>
    <w:p w14:paraId="2D96CBDB" w14:textId="77777777" w:rsidR="00DC6133" w:rsidRPr="00C20818" w:rsidRDefault="00DC6133" w:rsidP="009531C0">
      <w:pPr>
        <w:pStyle w:val="PargrafodaLista"/>
        <w:ind w:left="792"/>
        <w:jc w:val="both"/>
      </w:pPr>
      <w:r w:rsidRPr="00C20818">
        <w:br/>
      </w:r>
    </w:p>
    <w:p w14:paraId="0D176169" w14:textId="77777777" w:rsidR="00DC6133" w:rsidRPr="00C20818" w:rsidRDefault="00DC6133" w:rsidP="009531C0">
      <w:pPr>
        <w:pStyle w:val="PargrafodaLista"/>
        <w:numPr>
          <w:ilvl w:val="0"/>
          <w:numId w:val="39"/>
        </w:numPr>
        <w:jc w:val="both"/>
      </w:pPr>
      <w:r w:rsidRPr="00C20818">
        <w:t>Cama, banho e cortinas</w:t>
      </w:r>
    </w:p>
    <w:p w14:paraId="5500AC3F" w14:textId="77777777" w:rsidR="00DC6133" w:rsidRPr="00C20818" w:rsidRDefault="00DC6133" w:rsidP="009531C0">
      <w:pPr>
        <w:pStyle w:val="PargrafodaLista"/>
        <w:ind w:left="360"/>
        <w:jc w:val="both"/>
      </w:pPr>
    </w:p>
    <w:p w14:paraId="15DCC215" w14:textId="77777777" w:rsidR="00DC6133" w:rsidRPr="00C20818" w:rsidRDefault="00DC6133" w:rsidP="009531C0">
      <w:pPr>
        <w:pStyle w:val="PargrafodaLista"/>
        <w:numPr>
          <w:ilvl w:val="1"/>
          <w:numId w:val="39"/>
        </w:numPr>
        <w:jc w:val="both"/>
      </w:pPr>
      <w:r w:rsidRPr="00C20818">
        <w:t>Para higienização deverão ser considerados os seguintes itens e frequências:</w:t>
      </w:r>
      <w:r w:rsidRPr="00C20818">
        <w:br/>
      </w:r>
    </w:p>
    <w:p w14:paraId="510E6742" w14:textId="77777777" w:rsidR="00DC6133" w:rsidRPr="00C20818" w:rsidRDefault="00DC6133" w:rsidP="009531C0">
      <w:pPr>
        <w:pStyle w:val="PargrafodaLista"/>
        <w:ind w:left="792"/>
        <w:jc w:val="both"/>
      </w:pPr>
    </w:p>
    <w:tbl>
      <w:tblPr>
        <w:tblpPr w:leftFromText="141" w:rightFromText="141" w:vertAnchor="text" w:horzAnchor="margin" w:tblpXSpec="center" w:tblpY="-70"/>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7"/>
        <w:gridCol w:w="4179"/>
      </w:tblGrid>
      <w:tr w:rsidR="004F185D" w:rsidRPr="00C20818" w14:paraId="56D339AC" w14:textId="77777777" w:rsidTr="00DE2AA5">
        <w:trPr>
          <w:trHeight w:val="283"/>
        </w:trPr>
        <w:tc>
          <w:tcPr>
            <w:tcW w:w="3187" w:type="dxa"/>
            <w:shd w:val="clear" w:color="auto" w:fill="auto"/>
            <w:noWrap/>
            <w:vAlign w:val="bottom"/>
          </w:tcPr>
          <w:p w14:paraId="309C41B1"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
                <w:bCs/>
                <w:szCs w:val="20"/>
                <w:lang w:eastAsia="pt-BR"/>
              </w:rPr>
            </w:pPr>
            <w:r w:rsidRPr="00C20818">
              <w:rPr>
                <w:rFonts w:eastAsia="Times New Roman" w:cs="Arial"/>
                <w:b/>
                <w:bCs/>
                <w:szCs w:val="20"/>
                <w:lang w:eastAsia="pt-BR"/>
              </w:rPr>
              <w:t>Item</w:t>
            </w:r>
          </w:p>
        </w:tc>
        <w:tc>
          <w:tcPr>
            <w:tcW w:w="4179" w:type="dxa"/>
            <w:shd w:val="clear" w:color="auto" w:fill="auto"/>
            <w:noWrap/>
            <w:vAlign w:val="bottom"/>
          </w:tcPr>
          <w:p w14:paraId="759100A9"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
                <w:bCs/>
                <w:szCs w:val="20"/>
                <w:lang w:eastAsia="pt-BR"/>
              </w:rPr>
            </w:pPr>
            <w:r w:rsidRPr="00C20818">
              <w:rPr>
                <w:rFonts w:eastAsia="Times New Roman" w:cs="Arial"/>
                <w:b/>
                <w:bCs/>
                <w:szCs w:val="20"/>
                <w:lang w:eastAsia="pt-BR"/>
              </w:rPr>
              <w:t>Periodicidade de Trocas</w:t>
            </w:r>
          </w:p>
        </w:tc>
      </w:tr>
      <w:tr w:rsidR="004F185D" w:rsidRPr="00C20818" w14:paraId="2DDA6953" w14:textId="77777777" w:rsidTr="00DE2AA5">
        <w:trPr>
          <w:trHeight w:val="283"/>
        </w:trPr>
        <w:tc>
          <w:tcPr>
            <w:tcW w:w="3187" w:type="dxa"/>
            <w:shd w:val="clear" w:color="auto" w:fill="auto"/>
            <w:noWrap/>
            <w:vAlign w:val="bottom"/>
          </w:tcPr>
          <w:p w14:paraId="00585314"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Edredon – Solteiro</w:t>
            </w:r>
          </w:p>
        </w:tc>
        <w:tc>
          <w:tcPr>
            <w:tcW w:w="4179" w:type="dxa"/>
            <w:shd w:val="clear" w:color="auto" w:fill="auto"/>
            <w:noWrap/>
            <w:vAlign w:val="bottom"/>
          </w:tcPr>
          <w:p w14:paraId="5777E6B4"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1 vez por semana ou por demanda</w:t>
            </w:r>
          </w:p>
        </w:tc>
      </w:tr>
      <w:tr w:rsidR="004F185D" w:rsidRPr="00C20818" w14:paraId="58097AA8" w14:textId="77777777" w:rsidTr="00DE2AA5">
        <w:trPr>
          <w:trHeight w:val="283"/>
        </w:trPr>
        <w:tc>
          <w:tcPr>
            <w:tcW w:w="3187" w:type="dxa"/>
            <w:shd w:val="clear" w:color="auto" w:fill="auto"/>
            <w:noWrap/>
            <w:vAlign w:val="bottom"/>
          </w:tcPr>
          <w:p w14:paraId="2F076687"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Manta - Casal</w:t>
            </w:r>
          </w:p>
        </w:tc>
        <w:tc>
          <w:tcPr>
            <w:tcW w:w="4179" w:type="dxa"/>
            <w:shd w:val="clear" w:color="auto" w:fill="auto"/>
            <w:noWrap/>
            <w:vAlign w:val="bottom"/>
          </w:tcPr>
          <w:p w14:paraId="49F5068F"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1 vez por semana ou por demanda</w:t>
            </w:r>
          </w:p>
        </w:tc>
      </w:tr>
      <w:tr w:rsidR="004F185D" w:rsidRPr="00C20818" w14:paraId="5640B5E0" w14:textId="77777777" w:rsidTr="00DE2AA5">
        <w:trPr>
          <w:trHeight w:val="283"/>
        </w:trPr>
        <w:tc>
          <w:tcPr>
            <w:tcW w:w="3187" w:type="dxa"/>
            <w:shd w:val="clear" w:color="auto" w:fill="auto"/>
            <w:noWrap/>
            <w:vAlign w:val="bottom"/>
          </w:tcPr>
          <w:p w14:paraId="7EB36FA5"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Fronha</w:t>
            </w:r>
          </w:p>
        </w:tc>
        <w:tc>
          <w:tcPr>
            <w:tcW w:w="4179" w:type="dxa"/>
            <w:shd w:val="clear" w:color="auto" w:fill="auto"/>
            <w:noWrap/>
            <w:vAlign w:val="bottom"/>
          </w:tcPr>
          <w:p w14:paraId="44CF0D5E"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2 vezes por semana ou por demanda</w:t>
            </w:r>
          </w:p>
        </w:tc>
      </w:tr>
      <w:tr w:rsidR="004F185D" w:rsidRPr="00C20818" w14:paraId="6543136A" w14:textId="77777777" w:rsidTr="00DE2AA5">
        <w:trPr>
          <w:trHeight w:val="283"/>
        </w:trPr>
        <w:tc>
          <w:tcPr>
            <w:tcW w:w="3187" w:type="dxa"/>
            <w:shd w:val="clear" w:color="auto" w:fill="auto"/>
            <w:noWrap/>
            <w:vAlign w:val="bottom"/>
          </w:tcPr>
          <w:p w14:paraId="0B8E2D57"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Lençol com elástico</w:t>
            </w:r>
          </w:p>
        </w:tc>
        <w:tc>
          <w:tcPr>
            <w:tcW w:w="4179" w:type="dxa"/>
            <w:shd w:val="clear" w:color="auto" w:fill="auto"/>
            <w:noWrap/>
            <w:vAlign w:val="bottom"/>
          </w:tcPr>
          <w:p w14:paraId="686E29B6"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2 vezes por semana ou por demanda</w:t>
            </w:r>
          </w:p>
        </w:tc>
      </w:tr>
      <w:tr w:rsidR="004F185D" w:rsidRPr="00C20818" w14:paraId="3AD33385" w14:textId="77777777" w:rsidTr="00DE2AA5">
        <w:trPr>
          <w:trHeight w:val="283"/>
        </w:trPr>
        <w:tc>
          <w:tcPr>
            <w:tcW w:w="3187" w:type="dxa"/>
            <w:shd w:val="clear" w:color="auto" w:fill="auto"/>
            <w:noWrap/>
            <w:vAlign w:val="bottom"/>
          </w:tcPr>
          <w:p w14:paraId="594CC3B7"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Sobre lençol</w:t>
            </w:r>
          </w:p>
        </w:tc>
        <w:tc>
          <w:tcPr>
            <w:tcW w:w="4179" w:type="dxa"/>
            <w:shd w:val="clear" w:color="auto" w:fill="auto"/>
            <w:noWrap/>
            <w:vAlign w:val="bottom"/>
          </w:tcPr>
          <w:p w14:paraId="70FD2722"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2 vezes por semana ou por demanda</w:t>
            </w:r>
          </w:p>
        </w:tc>
      </w:tr>
      <w:tr w:rsidR="004F185D" w:rsidRPr="00C20818" w14:paraId="0B99DBE0" w14:textId="77777777" w:rsidTr="00DE2AA5">
        <w:trPr>
          <w:trHeight w:val="283"/>
        </w:trPr>
        <w:tc>
          <w:tcPr>
            <w:tcW w:w="3187" w:type="dxa"/>
            <w:shd w:val="clear" w:color="auto" w:fill="auto"/>
            <w:noWrap/>
            <w:vAlign w:val="bottom"/>
          </w:tcPr>
          <w:p w14:paraId="536C4C02"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Toalhas (banho e rosto)</w:t>
            </w:r>
          </w:p>
        </w:tc>
        <w:tc>
          <w:tcPr>
            <w:tcW w:w="4179" w:type="dxa"/>
            <w:shd w:val="clear" w:color="auto" w:fill="auto"/>
            <w:noWrap/>
            <w:vAlign w:val="bottom"/>
          </w:tcPr>
          <w:p w14:paraId="7CACC8A2"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A cada 2 dias ou por demanda</w:t>
            </w:r>
          </w:p>
        </w:tc>
      </w:tr>
      <w:tr w:rsidR="004F185D" w:rsidRPr="00C20818" w14:paraId="25720CDC" w14:textId="77777777" w:rsidTr="00DE2AA5">
        <w:trPr>
          <w:trHeight w:val="283"/>
        </w:trPr>
        <w:tc>
          <w:tcPr>
            <w:tcW w:w="3187" w:type="dxa"/>
            <w:shd w:val="clear" w:color="auto" w:fill="auto"/>
            <w:noWrap/>
            <w:vAlign w:val="bottom"/>
          </w:tcPr>
          <w:p w14:paraId="2894DEF1"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Capa de Colchão</w:t>
            </w:r>
          </w:p>
        </w:tc>
        <w:tc>
          <w:tcPr>
            <w:tcW w:w="4179" w:type="dxa"/>
            <w:shd w:val="clear" w:color="auto" w:fill="auto"/>
            <w:noWrap/>
            <w:vAlign w:val="bottom"/>
          </w:tcPr>
          <w:p w14:paraId="723990B9"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Bimestral ou por demanda</w:t>
            </w:r>
          </w:p>
        </w:tc>
      </w:tr>
      <w:tr w:rsidR="004F185D" w:rsidRPr="00C20818" w14:paraId="5C4945DE" w14:textId="77777777" w:rsidTr="00DE2AA5">
        <w:trPr>
          <w:trHeight w:val="283"/>
        </w:trPr>
        <w:tc>
          <w:tcPr>
            <w:tcW w:w="3187" w:type="dxa"/>
            <w:shd w:val="clear" w:color="auto" w:fill="auto"/>
            <w:noWrap/>
            <w:vAlign w:val="bottom"/>
          </w:tcPr>
          <w:p w14:paraId="23640CF2"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Capa de Travesseiro</w:t>
            </w:r>
          </w:p>
        </w:tc>
        <w:tc>
          <w:tcPr>
            <w:tcW w:w="4179" w:type="dxa"/>
            <w:shd w:val="clear" w:color="auto" w:fill="auto"/>
            <w:noWrap/>
            <w:vAlign w:val="bottom"/>
          </w:tcPr>
          <w:p w14:paraId="50515C28"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Quinzenal ou por demanda</w:t>
            </w:r>
          </w:p>
        </w:tc>
      </w:tr>
      <w:tr w:rsidR="004F185D" w:rsidRPr="00C20818" w14:paraId="71490D83" w14:textId="77777777" w:rsidTr="00DE2AA5">
        <w:trPr>
          <w:trHeight w:val="283"/>
        </w:trPr>
        <w:tc>
          <w:tcPr>
            <w:tcW w:w="3187" w:type="dxa"/>
            <w:shd w:val="clear" w:color="auto" w:fill="auto"/>
            <w:noWrap/>
            <w:vAlign w:val="bottom"/>
          </w:tcPr>
          <w:p w14:paraId="020A3F9A"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Travesseiro</w:t>
            </w:r>
          </w:p>
        </w:tc>
        <w:tc>
          <w:tcPr>
            <w:tcW w:w="4179" w:type="dxa"/>
            <w:shd w:val="clear" w:color="auto" w:fill="auto"/>
            <w:noWrap/>
            <w:vAlign w:val="bottom"/>
          </w:tcPr>
          <w:p w14:paraId="5E36A447"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Mensal ou por demanda</w:t>
            </w:r>
          </w:p>
        </w:tc>
      </w:tr>
      <w:tr w:rsidR="004F185D" w:rsidRPr="00C20818" w14:paraId="4BF8A4C9" w14:textId="77777777" w:rsidTr="00DE2AA5">
        <w:trPr>
          <w:trHeight w:val="283"/>
        </w:trPr>
        <w:tc>
          <w:tcPr>
            <w:tcW w:w="3187" w:type="dxa"/>
            <w:shd w:val="clear" w:color="auto" w:fill="auto"/>
            <w:noWrap/>
            <w:vAlign w:val="bottom"/>
          </w:tcPr>
          <w:p w14:paraId="1A9843A4" w14:textId="77777777" w:rsidR="00DE2AA5" w:rsidRPr="00C20818" w:rsidRDefault="00DE2AA5" w:rsidP="009531C0">
            <w:pPr>
              <w:widowControl w:val="0"/>
              <w:tabs>
                <w:tab w:val="left" w:pos="0"/>
                <w:tab w:val="left" w:pos="284"/>
              </w:tabs>
              <w:adjustRightInd w:val="0"/>
              <w:spacing w:after="0" w:line="360" w:lineRule="atLeast"/>
              <w:ind w:left="360"/>
              <w:jc w:val="both"/>
              <w:textAlignment w:val="baseline"/>
              <w:rPr>
                <w:rFonts w:eastAsia="Times New Roman" w:cs="Arial"/>
                <w:bCs/>
                <w:szCs w:val="20"/>
                <w:lang w:eastAsia="pt-BR"/>
              </w:rPr>
            </w:pPr>
            <w:r w:rsidRPr="00C20818">
              <w:rPr>
                <w:rFonts w:eastAsia="Times New Roman" w:cs="Arial"/>
                <w:bCs/>
                <w:szCs w:val="20"/>
                <w:lang w:eastAsia="pt-BR"/>
              </w:rPr>
              <w:t>Cortina e Cortina blackout</w:t>
            </w:r>
          </w:p>
        </w:tc>
        <w:tc>
          <w:tcPr>
            <w:tcW w:w="4179" w:type="dxa"/>
            <w:shd w:val="clear" w:color="auto" w:fill="auto"/>
            <w:noWrap/>
            <w:vAlign w:val="bottom"/>
          </w:tcPr>
          <w:p w14:paraId="5E67B787" w14:textId="77777777" w:rsidR="00DE2AA5" w:rsidRPr="00C20818" w:rsidRDefault="00DE2AA5" w:rsidP="009531C0">
            <w:pPr>
              <w:widowControl w:val="0"/>
              <w:tabs>
                <w:tab w:val="left" w:pos="0"/>
                <w:tab w:val="left" w:pos="284"/>
              </w:tabs>
              <w:adjustRightInd w:val="0"/>
              <w:spacing w:after="0" w:line="360" w:lineRule="atLeast"/>
              <w:jc w:val="both"/>
              <w:textAlignment w:val="baseline"/>
              <w:rPr>
                <w:rFonts w:eastAsia="Times New Roman" w:cs="Arial"/>
                <w:bCs/>
                <w:szCs w:val="20"/>
                <w:lang w:eastAsia="pt-BR"/>
              </w:rPr>
            </w:pPr>
            <w:r w:rsidRPr="00C20818">
              <w:rPr>
                <w:rFonts w:eastAsia="Times New Roman" w:cs="Arial"/>
                <w:bCs/>
                <w:szCs w:val="20"/>
                <w:lang w:eastAsia="pt-BR"/>
              </w:rPr>
              <w:t>Trimestral ou por demanda</w:t>
            </w:r>
          </w:p>
        </w:tc>
      </w:tr>
    </w:tbl>
    <w:p w14:paraId="1CD69EB2" w14:textId="77777777" w:rsidR="00DC6133" w:rsidRPr="00C20818" w:rsidRDefault="00DC6133" w:rsidP="009531C0">
      <w:pPr>
        <w:pStyle w:val="PargrafodaLista"/>
        <w:ind w:left="792"/>
        <w:jc w:val="both"/>
      </w:pPr>
    </w:p>
    <w:p w14:paraId="7092C6D0" w14:textId="77777777" w:rsidR="00DC6133" w:rsidRPr="00C20818" w:rsidRDefault="00DC6133" w:rsidP="009531C0">
      <w:pPr>
        <w:jc w:val="both"/>
      </w:pPr>
    </w:p>
    <w:p w14:paraId="49E20396" w14:textId="77777777" w:rsidR="00DC6133" w:rsidRPr="00C20818" w:rsidRDefault="00DC6133" w:rsidP="009531C0">
      <w:pPr>
        <w:jc w:val="both"/>
      </w:pPr>
    </w:p>
    <w:p w14:paraId="7EB06C3A" w14:textId="77777777" w:rsidR="00DC6133" w:rsidRPr="00C20818" w:rsidRDefault="00DC6133" w:rsidP="009531C0">
      <w:pPr>
        <w:jc w:val="both"/>
      </w:pPr>
    </w:p>
    <w:p w14:paraId="5134EC00" w14:textId="77777777" w:rsidR="00DC6133" w:rsidRPr="00C20818" w:rsidRDefault="00DC6133" w:rsidP="009531C0">
      <w:pPr>
        <w:jc w:val="both"/>
      </w:pPr>
    </w:p>
    <w:p w14:paraId="764E8A72" w14:textId="77777777" w:rsidR="00DC6133" w:rsidRPr="00C20818" w:rsidRDefault="00DC6133" w:rsidP="009531C0">
      <w:pPr>
        <w:jc w:val="both"/>
      </w:pPr>
    </w:p>
    <w:p w14:paraId="3E223E6F" w14:textId="77777777" w:rsidR="00DC6133" w:rsidRPr="00C20818" w:rsidRDefault="00DC6133" w:rsidP="009531C0">
      <w:pPr>
        <w:jc w:val="both"/>
      </w:pPr>
    </w:p>
    <w:p w14:paraId="42C20E74" w14:textId="77777777" w:rsidR="00DC6133" w:rsidRPr="00C20818" w:rsidRDefault="00DC6133" w:rsidP="009531C0">
      <w:pPr>
        <w:jc w:val="both"/>
      </w:pPr>
    </w:p>
    <w:p w14:paraId="29B141B9" w14:textId="77777777" w:rsidR="00DC6133" w:rsidRPr="00C20818" w:rsidRDefault="00DC6133" w:rsidP="009531C0">
      <w:pPr>
        <w:jc w:val="both"/>
      </w:pPr>
    </w:p>
    <w:p w14:paraId="103317EC" w14:textId="77777777" w:rsidR="00DC6133" w:rsidRPr="00C20818" w:rsidRDefault="00DC6133" w:rsidP="009531C0">
      <w:pPr>
        <w:jc w:val="both"/>
      </w:pPr>
    </w:p>
    <w:p w14:paraId="132977AD" w14:textId="77777777" w:rsidR="00DC6133" w:rsidRPr="00C20818" w:rsidRDefault="00DC6133" w:rsidP="009531C0">
      <w:pPr>
        <w:jc w:val="both"/>
      </w:pPr>
    </w:p>
    <w:p w14:paraId="38E0F181" w14:textId="77777777" w:rsidR="00DC6133" w:rsidRPr="00C20818" w:rsidRDefault="00DC6133" w:rsidP="009531C0">
      <w:pPr>
        <w:jc w:val="both"/>
      </w:pPr>
    </w:p>
    <w:p w14:paraId="289DAA8C" w14:textId="77777777" w:rsidR="00DC6133" w:rsidRPr="00C20818" w:rsidRDefault="00DC6133" w:rsidP="009531C0">
      <w:pPr>
        <w:pStyle w:val="PargrafodaLista"/>
        <w:numPr>
          <w:ilvl w:val="1"/>
          <w:numId w:val="39"/>
        </w:numPr>
        <w:jc w:val="both"/>
      </w:pPr>
      <w:r w:rsidRPr="00C20818">
        <w:t xml:space="preserve">A limpeza, organização e arrumação das instalações dos dormitórios da unidade bem como a montagem das camas deverá ser realizada de segunda a domingo. A unidade conta atualmente com um dormitório com 28 leitos. Para as trocas de roupas de cama e banho a </w:t>
      </w:r>
      <w:r w:rsidR="00541160" w:rsidRPr="00C20818">
        <w:t>CONTRATADA</w:t>
      </w:r>
      <w:r w:rsidRPr="00C20818">
        <w:t xml:space="preserve"> deverá seguir a rotina abaixo, a qual poderá ser alte</w:t>
      </w:r>
      <w:r w:rsidR="00DE2AA5" w:rsidRPr="00C20818">
        <w:t xml:space="preserve">rada para intervalos maiores, </w:t>
      </w:r>
      <w:r w:rsidRPr="00C20818">
        <w:t>menores</w:t>
      </w:r>
      <w:r w:rsidR="00DE2AA5" w:rsidRPr="00C20818">
        <w:t xml:space="preserve"> ou demandas pontuais</w:t>
      </w:r>
      <w:r w:rsidRPr="00C20818">
        <w:t xml:space="preserve">, de acordo com a necessidade apontada pela </w:t>
      </w:r>
      <w:r w:rsidR="009D02F9" w:rsidRPr="00C20818">
        <w:t>FISCALIZAÇÃO</w:t>
      </w:r>
      <w:r w:rsidRPr="00C20818">
        <w:t xml:space="preserve">, sem alteração dos valores apresentados pela </w:t>
      </w:r>
      <w:r w:rsidR="00541160" w:rsidRPr="00C20818">
        <w:t>CONTRATADA</w:t>
      </w:r>
      <w:r w:rsidRPr="00C20818">
        <w:t>:</w:t>
      </w:r>
    </w:p>
    <w:p w14:paraId="43A477AE" w14:textId="77777777" w:rsidR="00DC6133" w:rsidRPr="00C20818" w:rsidRDefault="00DC6133" w:rsidP="009531C0">
      <w:pPr>
        <w:pStyle w:val="PargrafodaLista"/>
        <w:ind w:left="792"/>
        <w:jc w:val="both"/>
      </w:pPr>
    </w:p>
    <w:tbl>
      <w:tblPr>
        <w:tblStyle w:val="Tabelacomgrade3"/>
        <w:tblpPr w:leftFromText="141" w:rightFromText="141" w:vertAnchor="text" w:horzAnchor="margin" w:tblpXSpec="center" w:tblpY="156"/>
        <w:tblW w:w="0" w:type="auto"/>
        <w:tblLook w:val="04A0" w:firstRow="1" w:lastRow="0" w:firstColumn="1" w:lastColumn="0" w:noHBand="0" w:noVBand="1"/>
      </w:tblPr>
      <w:tblGrid>
        <w:gridCol w:w="6478"/>
      </w:tblGrid>
      <w:tr w:rsidR="004F185D" w:rsidRPr="00C20818" w14:paraId="0DFEC7B0" w14:textId="77777777" w:rsidTr="00DC6133">
        <w:trPr>
          <w:trHeight w:val="410"/>
        </w:trPr>
        <w:tc>
          <w:tcPr>
            <w:tcW w:w="6478" w:type="dxa"/>
            <w:shd w:val="clear" w:color="auto" w:fill="EEECE1"/>
          </w:tcPr>
          <w:p w14:paraId="1790183E"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
                <w:bCs/>
              </w:rPr>
            </w:pPr>
            <w:r w:rsidRPr="00C20818">
              <w:rPr>
                <w:rFonts w:cs="Arial"/>
                <w:b/>
                <w:bCs/>
              </w:rPr>
              <w:t>DIAS DE TROCA DE ROUPA DE CAMA E BANHO</w:t>
            </w:r>
          </w:p>
        </w:tc>
      </w:tr>
      <w:tr w:rsidR="004F185D" w:rsidRPr="00C20818" w14:paraId="52191112" w14:textId="77777777" w:rsidTr="00DC6133">
        <w:trPr>
          <w:trHeight w:val="294"/>
        </w:trPr>
        <w:tc>
          <w:tcPr>
            <w:tcW w:w="6478" w:type="dxa"/>
          </w:tcPr>
          <w:p w14:paraId="023F5128"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Quarta</w:t>
            </w:r>
          </w:p>
        </w:tc>
      </w:tr>
      <w:tr w:rsidR="004F185D" w:rsidRPr="00C20818" w14:paraId="64C786C8" w14:textId="77777777" w:rsidTr="00DC6133">
        <w:trPr>
          <w:trHeight w:val="302"/>
        </w:trPr>
        <w:tc>
          <w:tcPr>
            <w:tcW w:w="6478" w:type="dxa"/>
          </w:tcPr>
          <w:p w14:paraId="26B0B975"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Sábado</w:t>
            </w:r>
          </w:p>
        </w:tc>
      </w:tr>
      <w:tr w:rsidR="004F185D" w:rsidRPr="00C20818" w14:paraId="4124EF22" w14:textId="77777777" w:rsidTr="00DC6133">
        <w:trPr>
          <w:trHeight w:val="294"/>
        </w:trPr>
        <w:tc>
          <w:tcPr>
            <w:tcW w:w="6478" w:type="dxa"/>
          </w:tcPr>
          <w:p w14:paraId="558A9938" w14:textId="77777777" w:rsidR="00DC6133" w:rsidRPr="00C20818" w:rsidRDefault="00DC6133" w:rsidP="009531C0">
            <w:pPr>
              <w:widowControl w:val="0"/>
              <w:tabs>
                <w:tab w:val="left" w:pos="0"/>
                <w:tab w:val="left" w:pos="284"/>
              </w:tabs>
              <w:adjustRightInd w:val="0"/>
              <w:spacing w:line="360" w:lineRule="atLeast"/>
              <w:jc w:val="both"/>
              <w:textAlignment w:val="baseline"/>
              <w:rPr>
                <w:rFonts w:cs="Arial"/>
                <w:bCs/>
              </w:rPr>
            </w:pPr>
            <w:r w:rsidRPr="00C20818">
              <w:rPr>
                <w:rFonts w:cs="Arial"/>
                <w:b/>
                <w:bCs/>
              </w:rPr>
              <w:t>Domingo (eventual)</w:t>
            </w:r>
          </w:p>
        </w:tc>
      </w:tr>
    </w:tbl>
    <w:p w14:paraId="40F6B382" w14:textId="77777777" w:rsidR="00DC6133" w:rsidRPr="00C20818" w:rsidRDefault="00DC6133" w:rsidP="009531C0">
      <w:pPr>
        <w:pStyle w:val="PargrafodaLista"/>
        <w:ind w:left="792"/>
        <w:jc w:val="both"/>
      </w:pPr>
    </w:p>
    <w:p w14:paraId="535158FE" w14:textId="77777777" w:rsidR="00DC6133" w:rsidRPr="00C20818" w:rsidRDefault="00DC6133" w:rsidP="009531C0">
      <w:pPr>
        <w:pStyle w:val="PargrafodaLista"/>
        <w:ind w:left="792"/>
        <w:jc w:val="both"/>
      </w:pPr>
    </w:p>
    <w:p w14:paraId="72CFEF26" w14:textId="77777777" w:rsidR="00DC6133" w:rsidRPr="00C20818" w:rsidRDefault="00DC6133" w:rsidP="009531C0">
      <w:pPr>
        <w:pStyle w:val="PargrafodaLista"/>
        <w:ind w:left="792"/>
        <w:jc w:val="both"/>
      </w:pPr>
    </w:p>
    <w:p w14:paraId="2E166DB5" w14:textId="77777777" w:rsidR="00DC6133" w:rsidRPr="00C20818" w:rsidRDefault="00DC6133" w:rsidP="009531C0">
      <w:pPr>
        <w:pStyle w:val="PargrafodaLista"/>
        <w:ind w:left="792"/>
        <w:jc w:val="both"/>
      </w:pPr>
    </w:p>
    <w:p w14:paraId="2D7B779F" w14:textId="77777777" w:rsidR="00DC6133" w:rsidRPr="00C20818" w:rsidRDefault="00DC6133" w:rsidP="009531C0">
      <w:pPr>
        <w:pStyle w:val="PargrafodaLista"/>
        <w:ind w:left="792"/>
        <w:jc w:val="both"/>
      </w:pPr>
    </w:p>
    <w:p w14:paraId="74A8D172" w14:textId="77777777" w:rsidR="00DC6133" w:rsidRPr="00C20818" w:rsidRDefault="00DC6133" w:rsidP="009531C0">
      <w:pPr>
        <w:pStyle w:val="PargrafodaLista"/>
        <w:ind w:left="792"/>
        <w:jc w:val="both"/>
      </w:pPr>
    </w:p>
    <w:p w14:paraId="0B77F595" w14:textId="77777777" w:rsidR="00DC6133" w:rsidRPr="00C20818" w:rsidRDefault="00DC6133" w:rsidP="009531C0">
      <w:pPr>
        <w:pStyle w:val="PargrafodaLista"/>
        <w:ind w:left="792"/>
        <w:jc w:val="both"/>
      </w:pPr>
    </w:p>
    <w:p w14:paraId="14150FA7" w14:textId="77777777" w:rsidR="00DC6133" w:rsidRPr="00C20818" w:rsidRDefault="00DC6133" w:rsidP="009531C0">
      <w:pPr>
        <w:pStyle w:val="PargrafodaLista"/>
        <w:ind w:left="792"/>
        <w:jc w:val="both"/>
      </w:pPr>
    </w:p>
    <w:p w14:paraId="070627D4" w14:textId="77777777" w:rsidR="00DC6133" w:rsidRPr="00C20818" w:rsidRDefault="00DC6133" w:rsidP="009531C0">
      <w:pPr>
        <w:pStyle w:val="PargrafodaLista"/>
        <w:numPr>
          <w:ilvl w:val="0"/>
          <w:numId w:val="39"/>
        </w:numPr>
        <w:jc w:val="both"/>
      </w:pPr>
      <w:r w:rsidRPr="00C20818">
        <w:t>Equipamentos de proteção individual (EPI)</w:t>
      </w:r>
    </w:p>
    <w:p w14:paraId="12329F4C" w14:textId="77777777" w:rsidR="00DC6133" w:rsidRPr="00C20818" w:rsidRDefault="00DC6133" w:rsidP="009531C0">
      <w:pPr>
        <w:pStyle w:val="PargrafodaLista"/>
        <w:ind w:left="360"/>
        <w:jc w:val="both"/>
      </w:pPr>
    </w:p>
    <w:p w14:paraId="3B15F1B0" w14:textId="77777777" w:rsidR="00DC6133" w:rsidRPr="00C20818" w:rsidRDefault="00DC6133" w:rsidP="009531C0">
      <w:pPr>
        <w:pStyle w:val="PargrafodaLista"/>
        <w:numPr>
          <w:ilvl w:val="1"/>
          <w:numId w:val="39"/>
        </w:numPr>
        <w:jc w:val="both"/>
      </w:pPr>
      <w:r w:rsidRPr="00C20818">
        <w:t>A lavagem do Macacão (roupa) para apicultor em brim, composto de macacão com capuz e chapéu, deverá ser realizada de forma segregada, de acordo com cada tipo de material</w:t>
      </w:r>
    </w:p>
    <w:p w14:paraId="53E5C6ED" w14:textId="77777777" w:rsidR="00DC6133" w:rsidRPr="00C20818" w:rsidRDefault="00DC6133" w:rsidP="009531C0">
      <w:pPr>
        <w:pStyle w:val="PargrafodaLista"/>
        <w:ind w:left="792"/>
        <w:jc w:val="both"/>
      </w:pPr>
    </w:p>
    <w:p w14:paraId="310D51B5" w14:textId="7F372A59" w:rsidR="00DC6133" w:rsidRPr="00C20818" w:rsidRDefault="00DC6133" w:rsidP="009531C0">
      <w:pPr>
        <w:pStyle w:val="PargrafodaLista"/>
        <w:numPr>
          <w:ilvl w:val="1"/>
          <w:numId w:val="39"/>
        </w:numPr>
        <w:jc w:val="both"/>
      </w:pPr>
      <w:r w:rsidRPr="00C20818">
        <w:t>Os EPI aluminizados são de tecido fibra de para-aramida carbono com acabamento aluminizado para alta temperatura</w:t>
      </w:r>
    </w:p>
    <w:p w14:paraId="67045DE6" w14:textId="77777777" w:rsidR="00DC6133" w:rsidRPr="00C20818" w:rsidRDefault="00DC6133" w:rsidP="009531C0">
      <w:pPr>
        <w:jc w:val="both"/>
      </w:pPr>
    </w:p>
    <w:p w14:paraId="2D9335E5" w14:textId="77777777" w:rsidR="00A85CC4" w:rsidRPr="00C20818" w:rsidRDefault="00A85CC4" w:rsidP="009531C0">
      <w:pPr>
        <w:jc w:val="both"/>
      </w:pPr>
    </w:p>
    <w:p w14:paraId="038756E8" w14:textId="77777777" w:rsidR="00084534" w:rsidRPr="00C20818" w:rsidRDefault="00084534" w:rsidP="009531C0">
      <w:pPr>
        <w:jc w:val="both"/>
        <w:rPr>
          <w:rFonts w:eastAsiaTheme="majorEastAsia" w:cstheme="majorBidi"/>
          <w:b/>
          <w:szCs w:val="32"/>
        </w:rPr>
      </w:pPr>
      <w:bookmarkStart w:id="423" w:name="_Ref66666887"/>
      <w:r w:rsidRPr="00C20818">
        <w:br w:type="page"/>
      </w:r>
    </w:p>
    <w:p w14:paraId="7A1DA50B" w14:textId="77777777" w:rsidR="007453F4" w:rsidRPr="00C20818" w:rsidRDefault="002A7A97" w:rsidP="009531C0">
      <w:pPr>
        <w:pStyle w:val="Ttulo1"/>
        <w:numPr>
          <w:ilvl w:val="0"/>
          <w:numId w:val="0"/>
        </w:numPr>
        <w:jc w:val="both"/>
      </w:pPr>
      <w:bookmarkStart w:id="424" w:name="_Toc71760029"/>
      <w:r w:rsidRPr="00C20818">
        <w:lastRenderedPageBreak/>
        <w:t xml:space="preserve">ANEXO </w:t>
      </w:r>
      <w:r w:rsidR="00CF04A7" w:rsidRPr="00C20818">
        <w:t>1.</w:t>
      </w:r>
      <w:r w:rsidRPr="00C20818">
        <w:t>A</w:t>
      </w:r>
      <w:r w:rsidR="00CF04A7" w:rsidRPr="00C20818">
        <w:t>5</w:t>
      </w:r>
      <w:r w:rsidR="007453F4" w:rsidRPr="00C20818">
        <w:t xml:space="preserve"> – ETDS – UTGCA e entorno</w:t>
      </w:r>
      <w:bookmarkEnd w:id="423"/>
      <w:bookmarkEnd w:id="424"/>
    </w:p>
    <w:p w14:paraId="5E51A1FD" w14:textId="77777777" w:rsidR="00C85A1A" w:rsidRPr="00C20818" w:rsidRDefault="00C85A1A" w:rsidP="009531C0">
      <w:pPr>
        <w:jc w:val="both"/>
      </w:pPr>
    </w:p>
    <w:p w14:paraId="7CC03EA6" w14:textId="77777777" w:rsidR="00C85A1A" w:rsidRPr="00C20818" w:rsidRDefault="00B97C54" w:rsidP="009531C0">
      <w:pPr>
        <w:pStyle w:val="PargrafodaLista"/>
        <w:numPr>
          <w:ilvl w:val="0"/>
          <w:numId w:val="39"/>
        </w:numPr>
        <w:jc w:val="both"/>
      </w:pPr>
      <w:r w:rsidRPr="00C20818">
        <w:t>Estações</w:t>
      </w:r>
      <w:r w:rsidR="00C85A1A" w:rsidRPr="00C20818">
        <w:t xml:space="preserve"> de </w:t>
      </w:r>
      <w:r w:rsidRPr="00C20818">
        <w:t>tratamento de dejetos sanitários</w:t>
      </w:r>
    </w:p>
    <w:p w14:paraId="76305B0A" w14:textId="77777777" w:rsidR="00B97C54" w:rsidRPr="00C20818" w:rsidRDefault="00B97C54" w:rsidP="009531C0">
      <w:pPr>
        <w:pStyle w:val="PargrafodaLista"/>
        <w:ind w:left="360"/>
        <w:jc w:val="both"/>
      </w:pPr>
    </w:p>
    <w:p w14:paraId="38218ED6" w14:textId="77777777" w:rsidR="00B97C54" w:rsidRPr="00C20818" w:rsidRDefault="00B97C54" w:rsidP="009531C0">
      <w:pPr>
        <w:pStyle w:val="Legenda"/>
        <w:jc w:val="both"/>
        <w:rPr>
          <w:color w:val="auto"/>
        </w:rPr>
      </w:pPr>
      <w:r w:rsidRPr="00C20818">
        <w:rPr>
          <w:color w:val="auto"/>
        </w:rPr>
        <w:t>Planta de Localização das ETDS:</w:t>
      </w:r>
      <w:r w:rsidRPr="00C20818">
        <w:rPr>
          <w:color w:val="auto"/>
        </w:rPr>
        <w:br/>
      </w:r>
      <w:r w:rsidRPr="00C20818">
        <w:rPr>
          <w:noProof/>
          <w:color w:val="auto"/>
          <w:lang w:eastAsia="pt-BR"/>
        </w:rPr>
        <w:drawing>
          <wp:inline distT="0" distB="0" distL="0" distR="0" wp14:anchorId="35C8C3F3" wp14:editId="721203FA">
            <wp:extent cx="4848225" cy="3466171"/>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18" cy="3472958"/>
                    </a:xfrm>
                    <a:prstGeom prst="rect">
                      <a:avLst/>
                    </a:prstGeom>
                    <a:noFill/>
                  </pic:spPr>
                </pic:pic>
              </a:graphicData>
            </a:graphic>
          </wp:inline>
        </w:drawing>
      </w:r>
      <w:r w:rsidR="0063616D" w:rsidRPr="00C20818">
        <w:rPr>
          <w:color w:val="auto"/>
        </w:rPr>
        <w:br/>
      </w:r>
    </w:p>
    <w:p w14:paraId="7A71797C" w14:textId="77777777" w:rsidR="00B97C54" w:rsidRPr="00C20818" w:rsidRDefault="00B97C54" w:rsidP="009531C0">
      <w:pPr>
        <w:pStyle w:val="Legenda"/>
        <w:jc w:val="both"/>
        <w:rPr>
          <w:color w:val="auto"/>
        </w:rPr>
      </w:pPr>
      <w:r w:rsidRPr="00C20818">
        <w:rPr>
          <w:color w:val="auto"/>
        </w:rPr>
        <w:t>ETDS 1</w:t>
      </w:r>
      <w:r w:rsidRPr="00C20818">
        <w:rPr>
          <w:color w:val="auto"/>
        </w:rPr>
        <w:br/>
      </w:r>
      <w:r w:rsidRPr="00C20818">
        <w:rPr>
          <w:rFonts w:cs="Arial"/>
          <w:b/>
          <w:noProof/>
          <w:color w:val="auto"/>
          <w:lang w:eastAsia="pt-BR"/>
        </w:rPr>
        <w:drawing>
          <wp:inline distT="0" distB="0" distL="0" distR="0" wp14:anchorId="382F717A" wp14:editId="0F211F47">
            <wp:extent cx="4922520" cy="31089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15794"/>
                    <a:stretch/>
                  </pic:blipFill>
                  <pic:spPr bwMode="auto">
                    <a:xfrm>
                      <a:off x="0" y="0"/>
                      <a:ext cx="4936276" cy="3117648"/>
                    </a:xfrm>
                    <a:prstGeom prst="rect">
                      <a:avLst/>
                    </a:prstGeom>
                    <a:noFill/>
                    <a:ln>
                      <a:noFill/>
                    </a:ln>
                    <a:extLst>
                      <a:ext uri="{53640926-AAD7-44D8-BBD7-CCE9431645EC}">
                        <a14:shadowObscured xmlns:a14="http://schemas.microsoft.com/office/drawing/2010/main"/>
                      </a:ext>
                    </a:extLst>
                  </pic:spPr>
                </pic:pic>
              </a:graphicData>
            </a:graphic>
          </wp:inline>
        </w:drawing>
      </w:r>
      <w:r w:rsidR="0063616D" w:rsidRPr="00C20818">
        <w:rPr>
          <w:color w:val="auto"/>
        </w:rPr>
        <w:br/>
      </w:r>
    </w:p>
    <w:p w14:paraId="6E4E90C4" w14:textId="77777777" w:rsidR="00B97C54" w:rsidRPr="00C20818" w:rsidRDefault="00B97C54" w:rsidP="009531C0">
      <w:pPr>
        <w:pStyle w:val="PargrafodaLista"/>
        <w:numPr>
          <w:ilvl w:val="1"/>
          <w:numId w:val="39"/>
        </w:numPr>
        <w:jc w:val="both"/>
      </w:pPr>
      <w:r w:rsidRPr="00C20818">
        <w:lastRenderedPageBreak/>
        <w:t>Planta de Situação das Estações Elevatórias e Caixas de Passagem</w:t>
      </w:r>
      <w:r w:rsidRPr="00C20818">
        <w:br/>
      </w:r>
      <w:r w:rsidRPr="00C20818">
        <w:rPr>
          <w:noProof/>
          <w:lang w:eastAsia="pt-BR"/>
        </w:rPr>
        <w:drawing>
          <wp:inline distT="0" distB="0" distL="0" distR="0" wp14:anchorId="04B9A4FD" wp14:editId="60FB283E">
            <wp:extent cx="4779645" cy="2685692"/>
            <wp:effectExtent l="0" t="0" r="1905"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2165" cy="2687108"/>
                    </a:xfrm>
                    <a:prstGeom prst="rect">
                      <a:avLst/>
                    </a:prstGeom>
                    <a:noFill/>
                  </pic:spPr>
                </pic:pic>
              </a:graphicData>
            </a:graphic>
          </wp:inline>
        </w:drawing>
      </w:r>
      <w:r w:rsidRPr="00C20818">
        <w:br/>
      </w:r>
    </w:p>
    <w:p w14:paraId="57149FD2" w14:textId="77777777" w:rsidR="00B97C54" w:rsidRPr="00C20818" w:rsidRDefault="00B97C54" w:rsidP="009531C0">
      <w:pPr>
        <w:pStyle w:val="PargrafodaLista"/>
        <w:numPr>
          <w:ilvl w:val="0"/>
          <w:numId w:val="39"/>
        </w:numPr>
        <w:jc w:val="both"/>
      </w:pPr>
      <w:r w:rsidRPr="00C20818">
        <w:t>Operação</w:t>
      </w:r>
    </w:p>
    <w:p w14:paraId="4D44156D" w14:textId="77777777" w:rsidR="00B97C54" w:rsidRPr="00C20818" w:rsidRDefault="00B97C54" w:rsidP="009531C0">
      <w:pPr>
        <w:pStyle w:val="PargrafodaLista"/>
        <w:ind w:left="360"/>
        <w:jc w:val="both"/>
      </w:pPr>
    </w:p>
    <w:p w14:paraId="47F6E425" w14:textId="77777777" w:rsidR="00B97C54" w:rsidRPr="00C20818" w:rsidRDefault="00B97C54" w:rsidP="009531C0">
      <w:pPr>
        <w:pStyle w:val="PargrafodaLista"/>
        <w:numPr>
          <w:ilvl w:val="1"/>
          <w:numId w:val="39"/>
        </w:numPr>
        <w:jc w:val="both"/>
      </w:pPr>
      <w:r w:rsidRPr="00C20818">
        <w:t>A operação das ETDS, Estações Elevatórias e Poços será de 24h/dia e nos 7 dias da semana, por profissional capacitado para operar e analisar o funcionamento do sistema;</w:t>
      </w:r>
      <w:r w:rsidRPr="00C20818">
        <w:br/>
      </w:r>
    </w:p>
    <w:p w14:paraId="659B2858" w14:textId="77777777" w:rsidR="00B97C54" w:rsidRPr="00C20818" w:rsidRDefault="00B97C54" w:rsidP="009531C0">
      <w:pPr>
        <w:pStyle w:val="PargrafodaLista"/>
        <w:numPr>
          <w:ilvl w:val="1"/>
          <w:numId w:val="39"/>
        </w:numPr>
        <w:jc w:val="both"/>
      </w:pPr>
      <w:r w:rsidRPr="00C20818">
        <w:t>Supervisionar a chegada dos resíduos dispensados, juntos aos esgotos;</w:t>
      </w:r>
    </w:p>
    <w:p w14:paraId="0C67AE0F" w14:textId="77777777" w:rsidR="00B97C54" w:rsidRPr="00C20818" w:rsidRDefault="00B97C54" w:rsidP="009531C0">
      <w:pPr>
        <w:pStyle w:val="PargrafodaLista"/>
        <w:ind w:left="792"/>
        <w:jc w:val="both"/>
      </w:pPr>
    </w:p>
    <w:p w14:paraId="008D331F" w14:textId="77777777" w:rsidR="00B97C54" w:rsidRPr="00C20818" w:rsidRDefault="00B97C54" w:rsidP="009531C0">
      <w:pPr>
        <w:pStyle w:val="PargrafodaLista"/>
        <w:numPr>
          <w:ilvl w:val="1"/>
          <w:numId w:val="39"/>
        </w:numPr>
        <w:jc w:val="both"/>
      </w:pPr>
      <w:r w:rsidRPr="00C20818">
        <w:t>Efetuar a limpeza do gradeamento;</w:t>
      </w:r>
    </w:p>
    <w:p w14:paraId="43EECC2E" w14:textId="77777777" w:rsidR="00B97C54" w:rsidRPr="00C20818" w:rsidRDefault="00B97C54" w:rsidP="009531C0">
      <w:pPr>
        <w:pStyle w:val="PargrafodaLista"/>
        <w:jc w:val="both"/>
      </w:pPr>
    </w:p>
    <w:p w14:paraId="3B1BE916" w14:textId="77777777" w:rsidR="00B97C54" w:rsidRPr="00C20818" w:rsidRDefault="00B97C54" w:rsidP="009531C0">
      <w:pPr>
        <w:pStyle w:val="PargrafodaLista"/>
        <w:numPr>
          <w:ilvl w:val="1"/>
          <w:numId w:val="39"/>
        </w:numPr>
        <w:jc w:val="both"/>
      </w:pPr>
      <w:r w:rsidRPr="00C20818">
        <w:t>Enviar o esgoto para tanques de aeração e demais técnicas conforme indicam as leis relacionadas ao tratamentos, condicionamento e qualidade;</w:t>
      </w:r>
    </w:p>
    <w:p w14:paraId="38C9D745" w14:textId="77777777" w:rsidR="00B97C54" w:rsidRPr="00C20818" w:rsidRDefault="00B97C54" w:rsidP="009531C0">
      <w:pPr>
        <w:pStyle w:val="PargrafodaLista"/>
        <w:ind w:left="792"/>
        <w:jc w:val="both"/>
      </w:pPr>
    </w:p>
    <w:p w14:paraId="32544995" w14:textId="77777777" w:rsidR="00B97C54" w:rsidRPr="00C20818" w:rsidRDefault="00B97C54" w:rsidP="009531C0">
      <w:pPr>
        <w:pStyle w:val="PargrafodaLista"/>
        <w:numPr>
          <w:ilvl w:val="1"/>
          <w:numId w:val="39"/>
        </w:numPr>
        <w:jc w:val="both"/>
      </w:pPr>
      <w:r w:rsidRPr="00C20818">
        <w:t>Fazer controle de todo o processo, desde o recebimento dos efluentes;</w:t>
      </w:r>
    </w:p>
    <w:p w14:paraId="6697B8F6" w14:textId="77777777" w:rsidR="00B97C54" w:rsidRPr="00C20818" w:rsidRDefault="00B97C54" w:rsidP="009531C0">
      <w:pPr>
        <w:pStyle w:val="PargrafodaLista"/>
        <w:ind w:left="792"/>
        <w:jc w:val="both"/>
      </w:pPr>
    </w:p>
    <w:p w14:paraId="659F9B6B" w14:textId="77777777" w:rsidR="00B97C54" w:rsidRPr="00C20818" w:rsidRDefault="00B97C54" w:rsidP="009531C0">
      <w:pPr>
        <w:pStyle w:val="PargrafodaLista"/>
        <w:numPr>
          <w:ilvl w:val="1"/>
          <w:numId w:val="39"/>
        </w:numPr>
        <w:jc w:val="both"/>
      </w:pPr>
      <w:r w:rsidRPr="00C20818">
        <w:t>Analisar, preparar e empregar produtos químicos para coagulação, floculação e desinfecção da matéria orgânica;</w:t>
      </w:r>
    </w:p>
    <w:p w14:paraId="371A40D9" w14:textId="77777777" w:rsidR="00B97C54" w:rsidRPr="00C20818" w:rsidRDefault="00B97C54" w:rsidP="009531C0">
      <w:pPr>
        <w:pStyle w:val="PargrafodaLista"/>
        <w:ind w:left="792"/>
        <w:jc w:val="both"/>
      </w:pPr>
    </w:p>
    <w:p w14:paraId="05368AAB" w14:textId="77777777" w:rsidR="00B97C54" w:rsidRPr="00C20818" w:rsidRDefault="00B97C54" w:rsidP="009531C0">
      <w:pPr>
        <w:pStyle w:val="PargrafodaLista"/>
        <w:numPr>
          <w:ilvl w:val="1"/>
          <w:numId w:val="39"/>
        </w:numPr>
        <w:jc w:val="both"/>
      </w:pPr>
      <w:r w:rsidRPr="00C20818">
        <w:t>Conferir o desempenho de todos os equipamentos das Estações;</w:t>
      </w:r>
    </w:p>
    <w:p w14:paraId="187280B0" w14:textId="77777777" w:rsidR="00B97C54" w:rsidRPr="00C20818" w:rsidRDefault="00B97C54" w:rsidP="009531C0">
      <w:pPr>
        <w:pStyle w:val="PargrafodaLista"/>
        <w:ind w:left="792"/>
        <w:jc w:val="both"/>
      </w:pPr>
    </w:p>
    <w:p w14:paraId="7BBFAD1C" w14:textId="77777777" w:rsidR="00B97C54" w:rsidRPr="00C20818" w:rsidRDefault="00B97C54" w:rsidP="009531C0">
      <w:pPr>
        <w:pStyle w:val="PargrafodaLista"/>
        <w:numPr>
          <w:ilvl w:val="1"/>
          <w:numId w:val="39"/>
        </w:numPr>
        <w:jc w:val="both"/>
      </w:pPr>
      <w:r w:rsidRPr="00C20818">
        <w:t>Operar equipamentos a fim de permiti-los desempenhar corretamente as funções indispensáveis para o serviço;</w:t>
      </w:r>
    </w:p>
    <w:p w14:paraId="03610ED3" w14:textId="77777777" w:rsidR="00B97C54" w:rsidRPr="00C20818" w:rsidRDefault="00B97C54" w:rsidP="009531C0">
      <w:pPr>
        <w:pStyle w:val="PargrafodaLista"/>
        <w:ind w:left="792"/>
        <w:jc w:val="both"/>
      </w:pPr>
    </w:p>
    <w:p w14:paraId="3D826DAC" w14:textId="4C44AE7C" w:rsidR="00B97C54" w:rsidRDefault="00B97C54" w:rsidP="009531C0">
      <w:pPr>
        <w:pStyle w:val="PargrafodaLista"/>
        <w:numPr>
          <w:ilvl w:val="1"/>
          <w:numId w:val="39"/>
        </w:numPr>
        <w:jc w:val="both"/>
      </w:pPr>
      <w:r w:rsidRPr="00C20818">
        <w:t>Requerer serviços de manutenção preventiva para o sistema, organizar e relatar dados do processo como um todo.</w:t>
      </w:r>
    </w:p>
    <w:p w14:paraId="09A691C1" w14:textId="77777777" w:rsidR="002634AE" w:rsidRDefault="002634AE" w:rsidP="002634AE">
      <w:pPr>
        <w:pStyle w:val="PargrafodaLista"/>
      </w:pPr>
    </w:p>
    <w:p w14:paraId="01E6ADCF" w14:textId="77777777" w:rsidR="002634AE" w:rsidRPr="00C20818" w:rsidRDefault="002634AE" w:rsidP="002634AE">
      <w:pPr>
        <w:pStyle w:val="PargrafodaLista"/>
        <w:ind w:left="792"/>
        <w:jc w:val="both"/>
      </w:pPr>
    </w:p>
    <w:p w14:paraId="4FB64217" w14:textId="77777777" w:rsidR="00B97C54" w:rsidRPr="00C20818" w:rsidRDefault="00B97C54" w:rsidP="009531C0">
      <w:pPr>
        <w:pStyle w:val="PargrafodaLista"/>
        <w:numPr>
          <w:ilvl w:val="0"/>
          <w:numId w:val="39"/>
        </w:numPr>
        <w:jc w:val="both"/>
      </w:pPr>
      <w:r w:rsidRPr="00C20818">
        <w:t>Boletim operacional</w:t>
      </w:r>
    </w:p>
    <w:p w14:paraId="1E1247B2" w14:textId="77777777" w:rsidR="00B97C54" w:rsidRPr="00C20818" w:rsidRDefault="00B97C54" w:rsidP="009531C0">
      <w:pPr>
        <w:pStyle w:val="PargrafodaLista"/>
        <w:ind w:left="360"/>
        <w:jc w:val="both"/>
      </w:pPr>
    </w:p>
    <w:p w14:paraId="3E553B40" w14:textId="77777777" w:rsidR="00B97C54" w:rsidRPr="00C20818" w:rsidRDefault="00B97C54" w:rsidP="009531C0">
      <w:pPr>
        <w:pStyle w:val="PargrafodaLista"/>
        <w:numPr>
          <w:ilvl w:val="1"/>
          <w:numId w:val="39"/>
        </w:numPr>
        <w:jc w:val="both"/>
      </w:pPr>
      <w:r w:rsidRPr="00C20818">
        <w:t>No Boletim Operacional deve conter todas as atividades e os itens que precisam ser verificados ou monitorados durante a rotina operacional descritos no Plano de Operação;</w:t>
      </w:r>
    </w:p>
    <w:p w14:paraId="66CED9F1" w14:textId="77777777" w:rsidR="00B97C54" w:rsidRPr="00C20818" w:rsidRDefault="00B97C54" w:rsidP="009531C0">
      <w:pPr>
        <w:pStyle w:val="PargrafodaLista"/>
        <w:ind w:left="792"/>
        <w:jc w:val="both"/>
      </w:pPr>
    </w:p>
    <w:p w14:paraId="288BEEA2" w14:textId="77777777" w:rsidR="00B97C54" w:rsidRPr="00C20818" w:rsidRDefault="00B97C54" w:rsidP="009531C0">
      <w:pPr>
        <w:pStyle w:val="PargrafodaLista"/>
        <w:numPr>
          <w:ilvl w:val="1"/>
          <w:numId w:val="39"/>
        </w:numPr>
        <w:jc w:val="both"/>
      </w:pPr>
      <w:r w:rsidRPr="00C20818">
        <w:t xml:space="preserve">O Boletim Operacional deve ser preenchido pela equipe Operacional e sendo encontradas anomalias precisam ser reportadas a </w:t>
      </w:r>
      <w:r w:rsidR="00541160" w:rsidRPr="00C20818">
        <w:t>PETROBRAS</w:t>
      </w:r>
      <w:r w:rsidRPr="00C20818">
        <w:t>;</w:t>
      </w:r>
    </w:p>
    <w:p w14:paraId="1B4E8EE7" w14:textId="77777777" w:rsidR="00B97C54" w:rsidRPr="00C20818" w:rsidRDefault="00B97C54" w:rsidP="009531C0">
      <w:pPr>
        <w:pStyle w:val="PargrafodaLista"/>
        <w:ind w:left="792"/>
        <w:jc w:val="both"/>
      </w:pPr>
    </w:p>
    <w:p w14:paraId="2FCCE36C" w14:textId="77777777" w:rsidR="00B97C54" w:rsidRPr="00C20818" w:rsidRDefault="00B97C54" w:rsidP="009531C0">
      <w:pPr>
        <w:pStyle w:val="PargrafodaLista"/>
        <w:numPr>
          <w:ilvl w:val="1"/>
          <w:numId w:val="39"/>
        </w:numPr>
        <w:jc w:val="both"/>
      </w:pPr>
      <w:r w:rsidRPr="00C20818">
        <w:t xml:space="preserve">O Boletim Operacional deve ser entregue quinzenalmente para a </w:t>
      </w:r>
      <w:r w:rsidR="009D02F9" w:rsidRPr="00C20818">
        <w:t>FISCALIZAÇÃO</w:t>
      </w:r>
      <w:r w:rsidRPr="00C20818">
        <w:t xml:space="preserve"> do Contrato;</w:t>
      </w:r>
    </w:p>
    <w:p w14:paraId="623D8637" w14:textId="77777777" w:rsidR="00B97C54" w:rsidRPr="00C20818" w:rsidRDefault="00B97C54" w:rsidP="009531C0">
      <w:pPr>
        <w:pStyle w:val="PargrafodaLista"/>
        <w:jc w:val="both"/>
      </w:pPr>
    </w:p>
    <w:p w14:paraId="6D52DFF8" w14:textId="77777777" w:rsidR="00B97C54" w:rsidRPr="00C20818" w:rsidRDefault="00B97C54" w:rsidP="009531C0">
      <w:pPr>
        <w:pStyle w:val="PargrafodaLista"/>
        <w:ind w:left="792"/>
        <w:jc w:val="both"/>
      </w:pPr>
    </w:p>
    <w:p w14:paraId="1F670DD4" w14:textId="77777777" w:rsidR="00B97C54" w:rsidRPr="00C20818" w:rsidRDefault="00B97C54" w:rsidP="009531C0">
      <w:pPr>
        <w:pStyle w:val="PargrafodaLista"/>
        <w:numPr>
          <w:ilvl w:val="1"/>
          <w:numId w:val="39"/>
        </w:numPr>
        <w:jc w:val="both"/>
      </w:pPr>
      <w:r w:rsidRPr="00C20818">
        <w:t>Todos os procedimentos de análise de pH, medição de vazão, análise de sólidos sedimentáveis, turbidez devem estar contidos de forma detalhada no Plano de Operação, inclusive os cuidados e procedimentos de calibração diária do pHmetro e turbidímetro por exemplo e calibração periódica externa do equipamento;</w:t>
      </w:r>
    </w:p>
    <w:p w14:paraId="4F8A44AC" w14:textId="77777777" w:rsidR="00B97C54" w:rsidRPr="00C20818" w:rsidRDefault="00B97C54" w:rsidP="009531C0">
      <w:pPr>
        <w:pStyle w:val="PargrafodaLista"/>
        <w:ind w:left="792"/>
        <w:jc w:val="both"/>
      </w:pPr>
    </w:p>
    <w:p w14:paraId="06795F57" w14:textId="77777777" w:rsidR="00B97C54" w:rsidRPr="00C20818" w:rsidRDefault="00B97C54" w:rsidP="009531C0">
      <w:pPr>
        <w:pStyle w:val="PargrafodaLista"/>
        <w:numPr>
          <w:ilvl w:val="1"/>
          <w:numId w:val="39"/>
        </w:numPr>
        <w:jc w:val="both"/>
      </w:pPr>
      <w:r w:rsidRPr="00C20818">
        <w:t>Destaca-se aqui apenas o monitoramento operacional interno, sendo o monitoramento mais completo será realizado pelo SMS da Unidade;</w:t>
      </w:r>
    </w:p>
    <w:p w14:paraId="794B52CF" w14:textId="77777777" w:rsidR="00B97C54" w:rsidRPr="00C20818" w:rsidRDefault="00B97C54" w:rsidP="009531C0">
      <w:pPr>
        <w:pStyle w:val="PargrafodaLista"/>
        <w:ind w:left="792"/>
        <w:jc w:val="both"/>
      </w:pPr>
    </w:p>
    <w:p w14:paraId="59B4D6F8" w14:textId="77777777" w:rsidR="00B97C54" w:rsidRPr="00C20818" w:rsidRDefault="00B97C54" w:rsidP="009531C0">
      <w:pPr>
        <w:pStyle w:val="PargrafodaLista"/>
        <w:numPr>
          <w:ilvl w:val="1"/>
          <w:numId w:val="39"/>
        </w:numPr>
        <w:jc w:val="both"/>
      </w:pPr>
      <w:r w:rsidRPr="00C20818">
        <w:t xml:space="preserve"> </w:t>
      </w:r>
      <w:r w:rsidR="009D02F9" w:rsidRPr="00C20818">
        <w:t>FISCALIZAÇÃO</w:t>
      </w:r>
      <w:r w:rsidRPr="00C20818">
        <w:t xml:space="preserve"> irá disponibilizar os dados do monitoramento mais completo, para ponto de apoio e para complementar a avaliação de sua operação, esses dados serão disponibilizados bimestralmente.</w:t>
      </w:r>
    </w:p>
    <w:p w14:paraId="09A7C708" w14:textId="77777777" w:rsidR="00B97C54" w:rsidRPr="00C20818" w:rsidRDefault="00B97C54" w:rsidP="009531C0">
      <w:pPr>
        <w:pStyle w:val="PargrafodaLista"/>
        <w:ind w:left="792"/>
        <w:jc w:val="both"/>
      </w:pPr>
    </w:p>
    <w:p w14:paraId="048B36B5" w14:textId="77777777" w:rsidR="00B97C54" w:rsidRPr="00C20818" w:rsidRDefault="00B97C54" w:rsidP="009531C0">
      <w:pPr>
        <w:pStyle w:val="PargrafodaLista"/>
        <w:numPr>
          <w:ilvl w:val="1"/>
          <w:numId w:val="39"/>
        </w:numPr>
        <w:jc w:val="both"/>
      </w:pPr>
      <w:r w:rsidRPr="00C20818">
        <w:t xml:space="preserve">A </w:t>
      </w:r>
      <w:r w:rsidR="00541160" w:rsidRPr="00C20818">
        <w:t>CONTRATADA</w:t>
      </w:r>
      <w:r w:rsidRPr="00C20818">
        <w:t xml:space="preserve"> deverá entregar o Boletim Operacional consolidado os dados do monitoramento operacional realizado pela </w:t>
      </w:r>
      <w:r w:rsidR="00541160" w:rsidRPr="00C20818">
        <w:t>CONTRATADA</w:t>
      </w:r>
      <w:r w:rsidRPr="00C20818">
        <w:t xml:space="preserve"> e compilando também as informações do monitoramento realizado pelo SMS da </w:t>
      </w:r>
      <w:r w:rsidR="00541160" w:rsidRPr="00C20818">
        <w:t>PETROBRAS</w:t>
      </w:r>
      <w:r w:rsidRPr="00C20818">
        <w:t xml:space="preserve"> para conclusão de ações de melhoria.</w:t>
      </w:r>
    </w:p>
    <w:p w14:paraId="6BBE6517" w14:textId="77777777" w:rsidR="00B97C54" w:rsidRPr="00C20818" w:rsidRDefault="00B97C54" w:rsidP="009531C0">
      <w:pPr>
        <w:pStyle w:val="PargrafodaLista"/>
        <w:ind w:left="792"/>
        <w:jc w:val="both"/>
      </w:pPr>
    </w:p>
    <w:p w14:paraId="02390B0F" w14:textId="77777777" w:rsidR="00B97C54" w:rsidRPr="00C20818" w:rsidRDefault="00B97C54" w:rsidP="009531C0">
      <w:pPr>
        <w:pStyle w:val="PargrafodaLista"/>
        <w:numPr>
          <w:ilvl w:val="1"/>
          <w:numId w:val="39"/>
        </w:numPr>
        <w:jc w:val="both"/>
      </w:pPr>
      <w:r w:rsidRPr="00C20818">
        <w:t>Os dados básicos de monitoramento de parâmetro da ETDS 2 e a periodicidade desses dados segue: Vazão: A cada hora na caia divisória de vazão deverá ser medida a altura, esses dados da altura da régua deve ser inseridos na equação de vertedores triangulares e convertido em vazão; Analise do pH – diariamente, sendo nos horários as 9h e as 14h analisando o pH no esgoto bruto, saída do reator anaeróbico, saída do reator aeróbico e saída do tratado; Materiais sedimentáveis (com cone Imhoff) – analise diária em horários intermediários no esgoto bruto, na manta de lodo dos reatores anaeróbicos (6 pontos – 3 em cada reator; nível baixo, intermediário e alto da manta); no efluente dos reatores aeróbicos; no efluente do decantador. As amostras deverão ser coletadas simultaneamente (coleta os 6 pontos dos reatores sempre no mesmo horário/ duas horas antes ou duas horas depois coletar o restante dos pontos); Turbidez (com uso de um turbidímetro) – Frequência: diariamente as 9h e 14h – Monitorar o esgoto bruto e esgoto tratado; Oxigênio dissolvido: Frequência diariamente (manhã/tarde) no interior do reator aeróbico. Todos os procedimentos de análise de pH, medição de vazão, análise de sólidos sedimentáveis, turbidez devem estar contidos de forma detalhada no plano de operação;</w:t>
      </w:r>
    </w:p>
    <w:p w14:paraId="616A00E9" w14:textId="77777777" w:rsidR="00B97C54" w:rsidRPr="00C20818" w:rsidRDefault="00B97C54" w:rsidP="009531C0">
      <w:pPr>
        <w:pStyle w:val="PargrafodaLista"/>
        <w:ind w:left="792"/>
        <w:jc w:val="both"/>
      </w:pPr>
    </w:p>
    <w:p w14:paraId="3AB1C8E8" w14:textId="69375F22" w:rsidR="00B97C54" w:rsidRDefault="00B97C54" w:rsidP="009531C0">
      <w:pPr>
        <w:pStyle w:val="PargrafodaLista"/>
        <w:numPr>
          <w:ilvl w:val="1"/>
          <w:numId w:val="39"/>
        </w:numPr>
        <w:jc w:val="both"/>
      </w:pPr>
      <w:r w:rsidRPr="00C20818">
        <w:t>Os dados básicos de monitoramento de parâmetro da ETDS 1 e a periodicidade desses dados segue: Analise do PH – o monitoramento do pH na entrada do esgoto bruto e na saída do efluente tratado com frequência diária em horário intermediário do dia (após o horário do almoço por exemplo quando a geração de efluente é mais constante); Vazão: a vazão deverá ser registrada por hora para regular a vazão na faixa de 1,5m³/h. Materiais Sedimentáveis: deverá ser realizado a cada dois dias a análise cone Imhoff no efluente tratado e verificar se há escape de sólidos que necessitem de intervenção com a remoção de lodo do decantador. Todos os procedimentos de análise de pH, medição de vazão, análise de sólidos sedimentáveis, devem estar contidos de forma detalha no plano de operação.</w:t>
      </w:r>
    </w:p>
    <w:p w14:paraId="7C54E59D" w14:textId="77777777" w:rsidR="002634AE" w:rsidRDefault="002634AE" w:rsidP="002634AE">
      <w:pPr>
        <w:pStyle w:val="PargrafodaLista"/>
      </w:pPr>
    </w:p>
    <w:p w14:paraId="0C498A8C" w14:textId="77777777" w:rsidR="002634AE" w:rsidRPr="00C20818" w:rsidRDefault="002634AE" w:rsidP="002634AE">
      <w:pPr>
        <w:pStyle w:val="PargrafodaLista"/>
        <w:ind w:left="792"/>
        <w:jc w:val="both"/>
      </w:pPr>
    </w:p>
    <w:p w14:paraId="51754A17" w14:textId="6EA69453" w:rsidR="00B97C54" w:rsidRDefault="00B97C54" w:rsidP="009531C0">
      <w:pPr>
        <w:pStyle w:val="PargrafodaLista"/>
        <w:numPr>
          <w:ilvl w:val="0"/>
          <w:numId w:val="39"/>
        </w:numPr>
        <w:jc w:val="both"/>
      </w:pPr>
      <w:r w:rsidRPr="00C20818">
        <w:t>Estações elevatórias e caixas de passagem</w:t>
      </w:r>
    </w:p>
    <w:p w14:paraId="0795199C" w14:textId="77777777" w:rsidR="002634AE" w:rsidRPr="00C20818" w:rsidRDefault="002634AE" w:rsidP="002634AE">
      <w:pPr>
        <w:pStyle w:val="PargrafodaLista"/>
        <w:ind w:left="360"/>
        <w:jc w:val="both"/>
      </w:pPr>
    </w:p>
    <w:p w14:paraId="1BA83E15" w14:textId="77777777" w:rsidR="00B97C54" w:rsidRPr="00C20818" w:rsidRDefault="00B97C54" w:rsidP="009531C0">
      <w:pPr>
        <w:pStyle w:val="PargrafodaLista"/>
        <w:numPr>
          <w:ilvl w:val="1"/>
          <w:numId w:val="39"/>
        </w:numPr>
        <w:jc w:val="both"/>
      </w:pPr>
      <w:r w:rsidRPr="00C20818">
        <w:t>A Unidade é composta por 8 estações elevatórias por bombas para revezamento do bombeamento do esgoto, 5 elevatórias por gravidade e diversas caixas de passagem;</w:t>
      </w:r>
    </w:p>
    <w:p w14:paraId="20626A6C" w14:textId="77777777" w:rsidR="00B97C54" w:rsidRPr="00C20818" w:rsidRDefault="00B97C54" w:rsidP="009531C0">
      <w:pPr>
        <w:pStyle w:val="PargrafodaLista"/>
        <w:ind w:left="792"/>
        <w:jc w:val="both"/>
      </w:pPr>
    </w:p>
    <w:p w14:paraId="7A996CF3" w14:textId="77777777" w:rsidR="00B97C54" w:rsidRPr="00C20818" w:rsidRDefault="00B97C54" w:rsidP="009531C0">
      <w:pPr>
        <w:pStyle w:val="PargrafodaLista"/>
        <w:numPr>
          <w:ilvl w:val="1"/>
          <w:numId w:val="39"/>
        </w:numPr>
        <w:jc w:val="both"/>
      </w:pPr>
      <w:r w:rsidRPr="00C20818">
        <w:t>Para operação dessas estações será necessário o acompanhamento diário para avaliar o nível de esgoto;</w:t>
      </w:r>
    </w:p>
    <w:p w14:paraId="6AF59D90" w14:textId="77777777" w:rsidR="00B97C54" w:rsidRPr="00C20818" w:rsidRDefault="00B97C54" w:rsidP="009531C0">
      <w:pPr>
        <w:pStyle w:val="PargrafodaLista"/>
        <w:ind w:left="792"/>
        <w:jc w:val="both"/>
      </w:pPr>
    </w:p>
    <w:p w14:paraId="6BAA7DBE" w14:textId="77777777" w:rsidR="00B97C54" w:rsidRPr="00C20818" w:rsidRDefault="00B97C54" w:rsidP="009531C0">
      <w:pPr>
        <w:pStyle w:val="PargrafodaLista"/>
        <w:numPr>
          <w:ilvl w:val="1"/>
          <w:numId w:val="39"/>
        </w:numPr>
        <w:jc w:val="both"/>
      </w:pPr>
      <w:r w:rsidRPr="00C20818">
        <w:lastRenderedPageBreak/>
        <w:t>Acionamento das bombas para o bombeamento do esgoto e fazer o revezamento da bomba reserva;</w:t>
      </w:r>
    </w:p>
    <w:p w14:paraId="06A6D98A" w14:textId="77777777" w:rsidR="00B97C54" w:rsidRPr="00C20818" w:rsidRDefault="00B97C54" w:rsidP="009531C0">
      <w:pPr>
        <w:pStyle w:val="PargrafodaLista"/>
        <w:ind w:left="792"/>
        <w:jc w:val="both"/>
      </w:pPr>
    </w:p>
    <w:p w14:paraId="49F42BD2" w14:textId="77777777" w:rsidR="00B97C54" w:rsidRPr="00C20818" w:rsidRDefault="00B97C54" w:rsidP="009531C0">
      <w:pPr>
        <w:pStyle w:val="PargrafodaLista"/>
        <w:numPr>
          <w:ilvl w:val="1"/>
          <w:numId w:val="39"/>
        </w:numPr>
        <w:jc w:val="both"/>
      </w:pPr>
      <w:r w:rsidRPr="00C20818">
        <w:t xml:space="preserve">A </w:t>
      </w:r>
      <w:r w:rsidR="00541160" w:rsidRPr="00C20818">
        <w:t>CONTRATADA</w:t>
      </w:r>
      <w:r w:rsidRPr="00C20818">
        <w:t xml:space="preserve"> deverá realizar a avaliação do bombeamento, a possível redução da capacidade das bombas; checar o acumulo de sujeiras no fundo dos poços;</w:t>
      </w:r>
    </w:p>
    <w:p w14:paraId="3741E2F8" w14:textId="77777777" w:rsidR="00B97C54" w:rsidRPr="00C20818" w:rsidRDefault="00B97C54" w:rsidP="009531C0">
      <w:pPr>
        <w:pStyle w:val="PargrafodaLista"/>
        <w:ind w:left="792"/>
        <w:jc w:val="both"/>
      </w:pPr>
    </w:p>
    <w:p w14:paraId="75AD091A" w14:textId="77777777" w:rsidR="00B97C54" w:rsidRPr="00C20818" w:rsidRDefault="00B97C54" w:rsidP="009531C0">
      <w:pPr>
        <w:pStyle w:val="PargrafodaLista"/>
        <w:numPr>
          <w:ilvl w:val="1"/>
          <w:numId w:val="39"/>
        </w:numPr>
        <w:jc w:val="both"/>
      </w:pPr>
      <w:r w:rsidRPr="00C20818">
        <w:t xml:space="preserve">A </w:t>
      </w:r>
      <w:r w:rsidR="00541160" w:rsidRPr="00C20818">
        <w:t>CONTRATADA</w:t>
      </w:r>
      <w:r w:rsidRPr="00C20818">
        <w:t xml:space="preserve"> deverá realizar a limpeza trimestral das estações, tubulações de interligação e dos poços ou sempre que for necessário com o fornecimento de caminhão vácuo com hidrojato de responsabilidade da </w:t>
      </w:r>
      <w:r w:rsidR="00541160" w:rsidRPr="00C20818">
        <w:t>CONTRATADA</w:t>
      </w:r>
      <w:r w:rsidRPr="00C20818">
        <w:t>;</w:t>
      </w:r>
    </w:p>
    <w:p w14:paraId="0A430F74" w14:textId="77777777" w:rsidR="00B97C54" w:rsidRPr="00C20818" w:rsidRDefault="00B97C54" w:rsidP="009531C0">
      <w:pPr>
        <w:pStyle w:val="PargrafodaLista"/>
        <w:jc w:val="both"/>
      </w:pPr>
    </w:p>
    <w:p w14:paraId="49B482EC" w14:textId="77777777" w:rsidR="00B97C54" w:rsidRPr="00C20818" w:rsidRDefault="00B97C54" w:rsidP="009531C0">
      <w:pPr>
        <w:pStyle w:val="PargrafodaLista"/>
        <w:numPr>
          <w:ilvl w:val="0"/>
          <w:numId w:val="39"/>
        </w:numPr>
        <w:jc w:val="both"/>
      </w:pPr>
      <w:r w:rsidRPr="00C20818">
        <w:t>ETDS</w:t>
      </w:r>
    </w:p>
    <w:p w14:paraId="2D0F70E7" w14:textId="77777777" w:rsidR="00B97C54" w:rsidRPr="00C20818" w:rsidRDefault="00B97C54" w:rsidP="009531C0">
      <w:pPr>
        <w:pStyle w:val="PargrafodaLista"/>
        <w:ind w:left="360"/>
        <w:jc w:val="both"/>
      </w:pPr>
    </w:p>
    <w:p w14:paraId="446B073D" w14:textId="77777777" w:rsidR="00B97C54" w:rsidRPr="00C20818" w:rsidRDefault="00B97C54" w:rsidP="009531C0">
      <w:pPr>
        <w:pStyle w:val="PargrafodaLista"/>
        <w:numPr>
          <w:ilvl w:val="1"/>
          <w:numId w:val="39"/>
        </w:numPr>
        <w:jc w:val="both"/>
      </w:pPr>
      <w:r w:rsidRPr="00C20818">
        <w:t>A Unidade é composta por 2 estações de tratamento de dejetos sanitários ETDS 1 e ETDS 2.</w:t>
      </w:r>
    </w:p>
    <w:p w14:paraId="59018746" w14:textId="77777777" w:rsidR="00B97C54" w:rsidRPr="00C20818" w:rsidRDefault="00B97C54" w:rsidP="009531C0">
      <w:pPr>
        <w:pStyle w:val="PargrafodaLista"/>
        <w:ind w:left="792"/>
        <w:jc w:val="both"/>
      </w:pPr>
    </w:p>
    <w:p w14:paraId="2AAF79A6" w14:textId="77777777" w:rsidR="00B97C54" w:rsidRPr="00C20818" w:rsidRDefault="00B97C54" w:rsidP="009531C0">
      <w:pPr>
        <w:pStyle w:val="PargrafodaLista"/>
        <w:numPr>
          <w:ilvl w:val="1"/>
          <w:numId w:val="39"/>
        </w:numPr>
        <w:jc w:val="both"/>
      </w:pPr>
      <w:r w:rsidRPr="00C20818">
        <w:t>No procedimento de limpeza do gradeamento grosseiro, peneira e caixa de areia deve ser descrito os equipamentos que serão utilizados, onde os resíduos serão armazenados, cuidados e rota de descarte;</w:t>
      </w:r>
    </w:p>
    <w:p w14:paraId="28DA9A64" w14:textId="77777777" w:rsidR="00B97C54" w:rsidRPr="00C20818" w:rsidRDefault="00B97C54" w:rsidP="009531C0">
      <w:pPr>
        <w:pStyle w:val="PargrafodaLista"/>
        <w:ind w:left="360"/>
        <w:jc w:val="both"/>
      </w:pPr>
    </w:p>
    <w:p w14:paraId="6561B3EF" w14:textId="77777777" w:rsidR="00B97C54" w:rsidRPr="00C20818" w:rsidRDefault="00B97C54" w:rsidP="009531C0">
      <w:pPr>
        <w:pStyle w:val="PargrafodaLista"/>
        <w:numPr>
          <w:ilvl w:val="1"/>
          <w:numId w:val="39"/>
        </w:numPr>
        <w:jc w:val="both"/>
      </w:pPr>
      <w:r w:rsidRPr="00C20818">
        <w:t>Os reatores aeróbicos verificar se existe perda de ar na linha dos sopradores e verificar se as membranas estão gerando bolhas.</w:t>
      </w:r>
    </w:p>
    <w:p w14:paraId="7040CE35" w14:textId="77777777" w:rsidR="00B97C54" w:rsidRPr="00C20818" w:rsidRDefault="00B97C54" w:rsidP="009531C0">
      <w:pPr>
        <w:pStyle w:val="PargrafodaLista"/>
        <w:ind w:left="792"/>
        <w:jc w:val="both"/>
      </w:pPr>
    </w:p>
    <w:p w14:paraId="0133C729" w14:textId="77777777" w:rsidR="00B97C54" w:rsidRPr="00C20818" w:rsidRDefault="00B97C54" w:rsidP="009531C0">
      <w:pPr>
        <w:pStyle w:val="PargrafodaLista"/>
        <w:numPr>
          <w:ilvl w:val="1"/>
          <w:numId w:val="39"/>
        </w:numPr>
        <w:jc w:val="both"/>
      </w:pPr>
      <w:r w:rsidRPr="00C20818">
        <w:t>Realizar a remoção e limpeza da membrana e limpeza da tubulação;</w:t>
      </w:r>
    </w:p>
    <w:p w14:paraId="3A6C25C5" w14:textId="77777777" w:rsidR="00B97C54" w:rsidRPr="00C20818" w:rsidRDefault="00B97C54" w:rsidP="009531C0">
      <w:pPr>
        <w:pStyle w:val="PargrafodaLista"/>
        <w:ind w:left="792"/>
        <w:jc w:val="both"/>
      </w:pPr>
    </w:p>
    <w:p w14:paraId="61F1C10B" w14:textId="77777777" w:rsidR="00B97C54" w:rsidRPr="00C20818" w:rsidRDefault="00B97C54" w:rsidP="009531C0">
      <w:pPr>
        <w:pStyle w:val="PargrafodaLista"/>
        <w:numPr>
          <w:ilvl w:val="1"/>
          <w:numId w:val="39"/>
        </w:numPr>
        <w:jc w:val="both"/>
      </w:pPr>
      <w:r w:rsidRPr="00C20818">
        <w:t>Vistoria e limpeza do decantador e dos reatores;</w:t>
      </w:r>
    </w:p>
    <w:p w14:paraId="1287BD6F" w14:textId="77777777" w:rsidR="00B97C54" w:rsidRPr="00C20818" w:rsidRDefault="00B97C54" w:rsidP="009531C0">
      <w:pPr>
        <w:pStyle w:val="PargrafodaLista"/>
        <w:ind w:left="792"/>
        <w:jc w:val="both"/>
      </w:pPr>
    </w:p>
    <w:p w14:paraId="7C7AF727" w14:textId="77777777" w:rsidR="00B97C54" w:rsidRPr="00C20818" w:rsidRDefault="00B97C54" w:rsidP="009531C0">
      <w:pPr>
        <w:pStyle w:val="PargrafodaLista"/>
        <w:numPr>
          <w:ilvl w:val="1"/>
          <w:numId w:val="39"/>
        </w:numPr>
        <w:jc w:val="both"/>
      </w:pPr>
      <w:r w:rsidRPr="00C20818">
        <w:t>Realizar controle do nível do tanque de acúmulo, esgotamento do tanque e limpeza interna;</w:t>
      </w:r>
    </w:p>
    <w:p w14:paraId="14689D57" w14:textId="77777777" w:rsidR="00B97C54" w:rsidRPr="00C20818" w:rsidRDefault="00B97C54" w:rsidP="009531C0">
      <w:pPr>
        <w:pStyle w:val="PargrafodaLista"/>
        <w:ind w:left="792"/>
        <w:jc w:val="both"/>
      </w:pPr>
    </w:p>
    <w:p w14:paraId="0C68C3FD" w14:textId="77777777" w:rsidR="00B97C54" w:rsidRPr="00C20818" w:rsidRDefault="00B97C54" w:rsidP="009531C0">
      <w:pPr>
        <w:pStyle w:val="PargrafodaLista"/>
        <w:numPr>
          <w:ilvl w:val="1"/>
          <w:numId w:val="39"/>
        </w:numPr>
        <w:jc w:val="both"/>
      </w:pPr>
      <w:r w:rsidRPr="00C20818">
        <w:t>Limpeza periódica dos rotâmetros;</w:t>
      </w:r>
    </w:p>
    <w:p w14:paraId="2A3368EC" w14:textId="77777777" w:rsidR="00442531" w:rsidRPr="00C20818" w:rsidRDefault="00442531" w:rsidP="009531C0">
      <w:pPr>
        <w:jc w:val="both"/>
      </w:pPr>
    </w:p>
    <w:p w14:paraId="114CFF6D" w14:textId="77777777" w:rsidR="00DA576B" w:rsidRPr="00C20818" w:rsidRDefault="00DA576B" w:rsidP="009531C0">
      <w:pPr>
        <w:jc w:val="both"/>
        <w:rPr>
          <w:rFonts w:eastAsiaTheme="majorEastAsia" w:cstheme="majorBidi"/>
          <w:b/>
          <w:szCs w:val="32"/>
        </w:rPr>
      </w:pPr>
      <w:r w:rsidRPr="00C20818">
        <w:br w:type="page"/>
      </w:r>
    </w:p>
    <w:p w14:paraId="51EFBC55" w14:textId="77777777" w:rsidR="00DA576B" w:rsidRPr="00C20818" w:rsidRDefault="00DA576B" w:rsidP="009531C0">
      <w:pPr>
        <w:pStyle w:val="Ttulo1"/>
        <w:numPr>
          <w:ilvl w:val="0"/>
          <w:numId w:val="0"/>
        </w:numPr>
        <w:jc w:val="both"/>
      </w:pPr>
      <w:bookmarkStart w:id="425" w:name="_Ref74016236"/>
      <w:r w:rsidRPr="00C20818">
        <w:lastRenderedPageBreak/>
        <w:t>ANEXO 1.A6 – Destinação de resíduos Classe I – UTGCA e entorno</w:t>
      </w:r>
      <w:bookmarkEnd w:id="425"/>
      <w:r w:rsidRPr="00C20818">
        <w:br/>
      </w:r>
    </w:p>
    <w:p w14:paraId="7518EA82" w14:textId="77777777" w:rsidR="00DA576B" w:rsidRPr="00C20818" w:rsidRDefault="00DA576B" w:rsidP="009531C0">
      <w:pPr>
        <w:pStyle w:val="PargrafodaLista"/>
        <w:numPr>
          <w:ilvl w:val="0"/>
          <w:numId w:val="66"/>
        </w:numPr>
        <w:jc w:val="both"/>
      </w:pPr>
      <w:r w:rsidRPr="00C20818">
        <w:t>Este serviço contempla, dentre outras rotinas já detalhadas neste contrato:</w:t>
      </w:r>
      <w:r w:rsidRPr="00C20818">
        <w:br/>
      </w:r>
    </w:p>
    <w:p w14:paraId="57E97111" w14:textId="77777777" w:rsidR="00DA576B" w:rsidRPr="00C20818" w:rsidRDefault="00DA576B" w:rsidP="009531C0">
      <w:pPr>
        <w:pStyle w:val="PargrafodaLista"/>
        <w:numPr>
          <w:ilvl w:val="1"/>
          <w:numId w:val="66"/>
        </w:numPr>
        <w:jc w:val="both"/>
      </w:pPr>
      <w:r w:rsidRPr="00C20818">
        <w:t>Coleta de amostras e caracterizações dos resíduos gerados na Unidade de Tratamento de Gás de Caraguatatuba de acordo com a NBR 10004:2004, sendo complementada pelas normas ABNT NBR 10005, 10006 e 10007;</w:t>
      </w:r>
    </w:p>
    <w:p w14:paraId="31A36C1F" w14:textId="77777777" w:rsidR="00DA576B" w:rsidRPr="00C20818" w:rsidRDefault="00DA576B" w:rsidP="009531C0">
      <w:pPr>
        <w:pStyle w:val="PargrafodaLista"/>
        <w:numPr>
          <w:ilvl w:val="1"/>
          <w:numId w:val="66"/>
        </w:numPr>
        <w:jc w:val="both"/>
      </w:pPr>
      <w:r w:rsidRPr="00C20818">
        <w:t>Auxílio na obtenção do CADRI para a PETROBRAS, considerando as características do transporte e e formas de tratamento e disposição final dos resíduos.</w:t>
      </w:r>
    </w:p>
    <w:p w14:paraId="6577BE05" w14:textId="005AEC1A" w:rsidR="00DA576B" w:rsidRPr="00C20818" w:rsidRDefault="00DA576B" w:rsidP="009531C0">
      <w:pPr>
        <w:pStyle w:val="PargrafodaLista"/>
        <w:numPr>
          <w:ilvl w:val="1"/>
          <w:numId w:val="66"/>
        </w:numPr>
        <w:jc w:val="both"/>
      </w:pPr>
      <w:r w:rsidRPr="00C20818">
        <w:t xml:space="preserve">Transporte dos resíduos da área de armazenamento temporário na UTGCA (Caraguatatuba, SP) até o destino final para tratamento. - Destinação Final e tratamento dos resíduos: definição do tratamento e disposição final dos resíduos e encaminhamento, observando sempre a melhor tecnologia ambiental disponibilizada na região do gerenciamento e utilizando como última alternativa </w:t>
      </w:r>
      <w:r w:rsidR="002634AE" w:rsidRPr="00C20818">
        <w:t>à</w:t>
      </w:r>
      <w:r w:rsidRPr="00C20818">
        <w:t xml:space="preserve"> disposição em Aterros Industriais.</w:t>
      </w:r>
    </w:p>
    <w:p w14:paraId="3DC1C113" w14:textId="77777777" w:rsidR="00DA576B" w:rsidRPr="00C20818" w:rsidRDefault="00DA576B" w:rsidP="009531C0">
      <w:pPr>
        <w:pStyle w:val="PargrafodaLista"/>
        <w:numPr>
          <w:ilvl w:val="1"/>
          <w:numId w:val="66"/>
        </w:numPr>
        <w:jc w:val="both"/>
      </w:pPr>
      <w:r w:rsidRPr="00C20818">
        <w:t>Emissão de Relatórios mensais com a apresentação da obtenção dos documentos legais de todo o processo do gerenciamento: laudos de caracterização dos resíduos, CADRI, manifestos de transporte, Licenças Ambientais e Certificado de Destinação (e/ou destruição) do resíduo emitido pelo destinatário. O relatório deve estabelecer análises críticas sobre a geração e tratamentos dos resíduos.</w:t>
      </w:r>
    </w:p>
    <w:p w14:paraId="4D18C806" w14:textId="77777777" w:rsidR="00DA576B" w:rsidRPr="00C20818" w:rsidRDefault="00DA576B" w:rsidP="009531C0">
      <w:pPr>
        <w:pStyle w:val="PargrafodaLista"/>
        <w:numPr>
          <w:ilvl w:val="1"/>
          <w:numId w:val="66"/>
        </w:numPr>
        <w:jc w:val="both"/>
      </w:pPr>
      <w:r w:rsidRPr="00C20818">
        <w:t>A caracterização dos resíduos conforme a NBR 10.004: 2004 deverá ser realizada a partir de testes de lixiviação, solubilização e massa bruta utilizando como referência as últimas atualizações das normas ABNT NBR 10.005, 10.006 e 10.007 para compor os pedidos de CADRI – Certificado de Autorização de Destinação de Resíduo Industrial junto ao órgão ambiental. Estão previstos para este contrato um total de 10 caracterizações.</w:t>
      </w:r>
    </w:p>
    <w:p w14:paraId="4ABE6B04" w14:textId="77777777" w:rsidR="00DA576B" w:rsidRPr="00C20818" w:rsidRDefault="00DA576B" w:rsidP="009531C0">
      <w:pPr>
        <w:pStyle w:val="PargrafodaLista"/>
        <w:numPr>
          <w:ilvl w:val="1"/>
          <w:numId w:val="66"/>
        </w:numPr>
        <w:jc w:val="both"/>
      </w:pPr>
      <w:r w:rsidRPr="00C20818">
        <w:t>Os testes deverão ser realizados por laboratórios certificados, sendo obrigatória a emissão de laudos analíticos, que deverão apresentar no mínimo as informações exigidas no item</w:t>
      </w:r>
      <w:r w:rsidR="00EC0328" w:rsidRPr="00C20818">
        <w:t xml:space="preserve"> 5</w:t>
      </w:r>
      <w:r w:rsidRPr="00C20818">
        <w:t xml:space="preserve"> desta especificação técnica, constando na conclusão final a classificação do resíduo, conforme a definição da ABNT NBR 10004:2004. As coletas das amostras, quando se façam necessárias as caracterizações serão de responsabilidade da CONTRATADA</w:t>
      </w:r>
      <w:r w:rsidR="00E15123" w:rsidRPr="00C20818">
        <w:t>.</w:t>
      </w:r>
    </w:p>
    <w:p w14:paraId="061C5452" w14:textId="77777777" w:rsidR="00DA576B" w:rsidRPr="00C20818" w:rsidRDefault="00DA576B" w:rsidP="009531C0">
      <w:pPr>
        <w:pStyle w:val="PargrafodaLista"/>
        <w:numPr>
          <w:ilvl w:val="2"/>
          <w:numId w:val="66"/>
        </w:numPr>
        <w:jc w:val="both"/>
      </w:pPr>
      <w:r w:rsidRPr="00C20818">
        <w:t>Deverão ser utilizados para os serviços descritos no item</w:t>
      </w:r>
      <w:r w:rsidR="00EC0328" w:rsidRPr="00C20818">
        <w:t xml:space="preserve"> 1.6</w:t>
      </w:r>
      <w:r w:rsidRPr="00C20818">
        <w:t xml:space="preserve"> laboratórios creditados na norma NBR ABNT 17.025.</w:t>
      </w:r>
    </w:p>
    <w:p w14:paraId="07DB756E" w14:textId="77777777" w:rsidR="00E15123" w:rsidRPr="00C20818" w:rsidRDefault="00E15123" w:rsidP="009531C0">
      <w:pPr>
        <w:pStyle w:val="PargrafodaLista"/>
        <w:numPr>
          <w:ilvl w:val="2"/>
          <w:numId w:val="66"/>
        </w:numPr>
        <w:jc w:val="both"/>
      </w:pPr>
      <w:r w:rsidRPr="00C20818">
        <w:t>Cabe a CONTRATADA auxiliar na renovação dos CADRIs vencidos ou a vencer, bem como auxílio na obtenção para os resíduos que possam a ser gerados e que ainda não possuam tal documento.</w:t>
      </w:r>
    </w:p>
    <w:p w14:paraId="0934B3D0" w14:textId="77777777" w:rsidR="00E15123" w:rsidRPr="00C20818" w:rsidRDefault="00E15123" w:rsidP="009531C0">
      <w:pPr>
        <w:pStyle w:val="PargrafodaLista"/>
        <w:numPr>
          <w:ilvl w:val="2"/>
          <w:numId w:val="66"/>
        </w:numPr>
        <w:jc w:val="both"/>
      </w:pPr>
      <w:r w:rsidRPr="00C20818">
        <w:t>Na obtenção de novos CADRIs a CONTRATADA deverá avaliar e apresentar até 3 (três) opções de empresas para o tratamento dos resíduos. Em acordo com a PETROBRAS, será definida a melhor opção para obtenção do CADRI que se fizer necessário, após visitas e relatório de avaliação dos fornecedores de serviço.</w:t>
      </w:r>
    </w:p>
    <w:p w14:paraId="45E2E48A" w14:textId="77777777" w:rsidR="00E15123" w:rsidRPr="00C20818" w:rsidRDefault="00E15123" w:rsidP="009531C0">
      <w:pPr>
        <w:pStyle w:val="PargrafodaLista"/>
        <w:numPr>
          <w:ilvl w:val="0"/>
          <w:numId w:val="66"/>
        </w:numPr>
        <w:jc w:val="both"/>
      </w:pPr>
      <w:r w:rsidRPr="00C20818">
        <w:t>Transporte dos resíduos das áreas de armazenamento temporário até o destino final:</w:t>
      </w:r>
    </w:p>
    <w:p w14:paraId="2C6661E5" w14:textId="77777777" w:rsidR="00E15123" w:rsidRPr="00C20818" w:rsidRDefault="00E15123" w:rsidP="009531C0">
      <w:pPr>
        <w:pStyle w:val="PargrafodaLista"/>
        <w:numPr>
          <w:ilvl w:val="1"/>
          <w:numId w:val="66"/>
        </w:numPr>
        <w:jc w:val="both"/>
      </w:pPr>
      <w:r w:rsidRPr="00C20818">
        <w:t>O transporte deverá atender as normas de transporte de produto perigoso, sendo necessário que os motoristas tenham treinamento quanto ao transporte de produtos perigosos. O transporte do resíduo ao destino final será de responsabilidade da contratada.</w:t>
      </w:r>
    </w:p>
    <w:p w14:paraId="6EC646E9" w14:textId="77777777" w:rsidR="00E15123" w:rsidRPr="00C20818" w:rsidRDefault="00E15123" w:rsidP="009531C0">
      <w:pPr>
        <w:pStyle w:val="PargrafodaLista"/>
        <w:numPr>
          <w:ilvl w:val="1"/>
          <w:numId w:val="66"/>
        </w:numPr>
        <w:jc w:val="both"/>
      </w:pPr>
      <w:r w:rsidRPr="00C20818">
        <w:t>A PETROBRAS deverá emitir para remessa o manifesto de transporte de resíduos MTR, sendo obrigatória a coleta das assinaturas dos responsáveis envolvidos no processo, desde o armazenamento temporário até a destinação final, pela CONTRATADA.</w:t>
      </w:r>
    </w:p>
    <w:p w14:paraId="479B45BD" w14:textId="77777777" w:rsidR="00E15123" w:rsidRPr="00C20818" w:rsidRDefault="00E15123" w:rsidP="009531C0">
      <w:pPr>
        <w:pStyle w:val="PargrafodaLista"/>
        <w:numPr>
          <w:ilvl w:val="1"/>
          <w:numId w:val="66"/>
        </w:numPr>
        <w:jc w:val="both"/>
      </w:pPr>
      <w:r w:rsidRPr="00C20818">
        <w:t>Os manifestos de transporte assinados deverão ser devolvidos à FISCALIZAÇÃO, no prazo máximo 8 dias úteis de realizado este procedimento.</w:t>
      </w:r>
    </w:p>
    <w:p w14:paraId="2ACF4F7C" w14:textId="77777777" w:rsidR="00E15123" w:rsidRPr="00C20818" w:rsidRDefault="00E15123" w:rsidP="009531C0">
      <w:pPr>
        <w:pStyle w:val="PargrafodaLista"/>
        <w:numPr>
          <w:ilvl w:val="1"/>
          <w:numId w:val="66"/>
        </w:numPr>
        <w:jc w:val="both"/>
      </w:pPr>
      <w:r w:rsidRPr="00C20818">
        <w:t>Para todo o transporte de cargas e produtos perigosos deverá ser observado o que prevê o Decreto 96044 de 18/05/98, e demais documentos legais pertinentes ao processo.</w:t>
      </w:r>
    </w:p>
    <w:p w14:paraId="6E290A22" w14:textId="77777777" w:rsidR="00E15123" w:rsidRPr="00C20818" w:rsidRDefault="00E15123" w:rsidP="009531C0">
      <w:pPr>
        <w:pStyle w:val="PargrafodaLista"/>
        <w:numPr>
          <w:ilvl w:val="1"/>
          <w:numId w:val="66"/>
        </w:numPr>
        <w:jc w:val="both"/>
      </w:pPr>
      <w:r w:rsidRPr="00C20818">
        <w:lastRenderedPageBreak/>
        <w:t>O carregamento das cargas fracionadas até o caminhão da CONTRATADA será realizado pela PETROBRAS. O carregamento de produtos líquidos a granel no caminhão da CONTRATADA ficará sob responsabilidade da CONTRATADA sendo necessária supervisão da PETROBRAS.</w:t>
      </w:r>
    </w:p>
    <w:p w14:paraId="37769C22" w14:textId="77777777" w:rsidR="00E15123" w:rsidRPr="00C20818" w:rsidRDefault="00E15123" w:rsidP="009531C0">
      <w:pPr>
        <w:pStyle w:val="PargrafodaLista"/>
        <w:numPr>
          <w:ilvl w:val="1"/>
          <w:numId w:val="66"/>
        </w:numPr>
        <w:jc w:val="both"/>
      </w:pPr>
      <w:r w:rsidRPr="00C20818">
        <w:t>A carga transportada deverá ser acondicionada de forma a evitar o derramamento durante o transporte, conforme preconiza a legislação.</w:t>
      </w:r>
    </w:p>
    <w:p w14:paraId="5C509FD6" w14:textId="77777777" w:rsidR="00E15123" w:rsidRPr="00C20818" w:rsidRDefault="00E15123" w:rsidP="009531C0">
      <w:pPr>
        <w:pStyle w:val="PargrafodaLista"/>
        <w:numPr>
          <w:ilvl w:val="1"/>
          <w:numId w:val="66"/>
        </w:numPr>
        <w:jc w:val="both"/>
      </w:pPr>
      <w:r w:rsidRPr="00C20818">
        <w:t xml:space="preserve">Os resíduos que serão transportados em tambores serão colocados em caminhão, que deverá ter o fundo coberto por material impermeável, de forma a conter eventuais vazamentos, fornecido pela contratada, em toda a extensão da carroceria. Os tambores deverão estar com tampa e a carga deverá ser coberta por lona em perfeito estado de conservação. É exigido EPI compatível com estas atividades tanto para o motorista e o ajudante. Tal item é passível de fiscalização por parte da equipe de segurança da Petrobras. </w:t>
      </w:r>
    </w:p>
    <w:p w14:paraId="1C10CCA1" w14:textId="77777777" w:rsidR="00E15123" w:rsidRPr="00C20818" w:rsidRDefault="00E15123" w:rsidP="009531C0">
      <w:pPr>
        <w:pStyle w:val="PargrafodaLista"/>
        <w:numPr>
          <w:ilvl w:val="1"/>
          <w:numId w:val="66"/>
        </w:numPr>
        <w:jc w:val="both"/>
      </w:pPr>
      <w:r w:rsidRPr="00C20818">
        <w:t>Para o transporte a CONTRATADA deverá utilizar-se de caminhões de carroceria aberta e basculante, carroceria fechada, caminhão poliguindaste, caminhão-tanque, e outros propostos e aceitos pela FISCALIZAÇÃO.</w:t>
      </w:r>
    </w:p>
    <w:p w14:paraId="4B8707F1" w14:textId="77777777" w:rsidR="00E15123" w:rsidRPr="00C20818" w:rsidRDefault="00E15123" w:rsidP="009531C0">
      <w:pPr>
        <w:pStyle w:val="PargrafodaLista"/>
        <w:numPr>
          <w:ilvl w:val="1"/>
          <w:numId w:val="66"/>
        </w:numPr>
        <w:jc w:val="both"/>
      </w:pPr>
      <w:r w:rsidRPr="00C20818">
        <w:t>A CONTRATADA ou empresa transportadora subcontratada deverá ter licença junto aos órgãos pertinentes para o transporte de resíduos perigosos.</w:t>
      </w:r>
    </w:p>
    <w:p w14:paraId="16487F05" w14:textId="77777777" w:rsidR="00E15123" w:rsidRPr="00C20818" w:rsidRDefault="00E15123" w:rsidP="009531C0">
      <w:pPr>
        <w:pStyle w:val="PargrafodaLista"/>
        <w:numPr>
          <w:ilvl w:val="1"/>
          <w:numId w:val="66"/>
        </w:numPr>
        <w:jc w:val="both"/>
      </w:pPr>
      <w:r w:rsidRPr="00C20818">
        <w:t>Todos os veículos deverão ter idade máxima de dez anos e estar em bom estado de conservação (pneus, lanternas, faróis, carroceria, extintor de incêndio, sem vazamentos de óleo e/ou combustível, documentação dos veículos e dos motoristas em dia, ficha de segurança do resíduo) e serão vistoriados em todas as viagens.</w:t>
      </w:r>
    </w:p>
    <w:p w14:paraId="763DADD1" w14:textId="77777777" w:rsidR="00E15123" w:rsidRPr="00C20818" w:rsidRDefault="00E15123" w:rsidP="009531C0">
      <w:pPr>
        <w:pStyle w:val="PargrafodaLista"/>
        <w:numPr>
          <w:ilvl w:val="1"/>
          <w:numId w:val="66"/>
        </w:numPr>
        <w:jc w:val="both"/>
      </w:pPr>
      <w:r w:rsidRPr="00C20818">
        <w:t>O horário de entrada para carregamento deverá ser a partir de 08h e de saída até as 16h. Outros horários deverão ser negociados previamente e aprovado pela Fiscalização do contrato. Deve ser previsto tempo hábil para efetuar o carregamento, pesagem, e o desembaraço de documentação.</w:t>
      </w:r>
    </w:p>
    <w:p w14:paraId="3742244F" w14:textId="77777777" w:rsidR="00E15123" w:rsidRPr="00C20818" w:rsidRDefault="00E15123" w:rsidP="009531C0">
      <w:pPr>
        <w:pStyle w:val="PargrafodaLista"/>
        <w:numPr>
          <w:ilvl w:val="1"/>
          <w:numId w:val="66"/>
        </w:numPr>
        <w:jc w:val="both"/>
      </w:pPr>
      <w:r w:rsidRPr="00C20818">
        <w:t>Todos os lotes deverão ser devidamente pesados e os manifestos respectivos emitidos.</w:t>
      </w:r>
    </w:p>
    <w:p w14:paraId="7F77CE6D" w14:textId="77777777" w:rsidR="00E15123" w:rsidRPr="00C20818" w:rsidRDefault="00E15123" w:rsidP="009531C0">
      <w:pPr>
        <w:pStyle w:val="PargrafodaLista"/>
        <w:numPr>
          <w:ilvl w:val="1"/>
          <w:numId w:val="66"/>
        </w:numPr>
        <w:jc w:val="both"/>
      </w:pPr>
      <w:r w:rsidRPr="00C20818">
        <w:t>No caso de subcontratação de empresas transportadoras a CONTRATADA deverá apresentar toda a documentação referente à habilitação da mesma quanto ao transporte de resíduos. A subcontratação deverá ter prévia autorização da FISCALIZAÇÃO. A subcontratada deverá atender a todos os itens estabelecidos nessa especificação técnica.</w:t>
      </w:r>
    </w:p>
    <w:p w14:paraId="323722BC" w14:textId="77777777" w:rsidR="00E15123" w:rsidRPr="00C20818" w:rsidRDefault="00E15123" w:rsidP="009531C0">
      <w:pPr>
        <w:pStyle w:val="PargrafodaLista"/>
        <w:numPr>
          <w:ilvl w:val="1"/>
          <w:numId w:val="66"/>
        </w:numPr>
        <w:jc w:val="both"/>
      </w:pPr>
      <w:r w:rsidRPr="00C20818">
        <w:t>Durante o carregamento de resíduos líquidos a granel, a CONTRATADA deverá prever meios para evitar e conter eventuais vazamento, de forma a não contaminar o solo e água. Em caso de eventos acidentais que provoquem contaminação do meio ambiente durante transporte, a CONTRATADA será responsável pelas medidas de gerenciamento e recuperação das áreas atingidas, sem ônus para a PETROBRAS. O procedimento para eventual descontaminação de solo e áreas impactadas deverá ser previamente aprovado pela FISCALIZAÇÃO.</w:t>
      </w:r>
    </w:p>
    <w:p w14:paraId="083C58F2" w14:textId="77777777" w:rsidR="00E15123" w:rsidRPr="00C20818" w:rsidRDefault="00E15123" w:rsidP="009531C0">
      <w:pPr>
        <w:pStyle w:val="PargrafodaLista"/>
        <w:numPr>
          <w:ilvl w:val="1"/>
          <w:numId w:val="66"/>
        </w:numPr>
        <w:jc w:val="both"/>
      </w:pPr>
      <w:r w:rsidRPr="00C20818">
        <w:t>A responsabilidade sobre os trâmites legais em caso de acidentes durante o transporte de resíduos é da CONTRATADA, devendo a mesma providenciar todas as ações de segurança e meio ambiente e avisar de imediato a PETROBRAS informando da ocorrência do acidente, localização e um telefone de contato;</w:t>
      </w:r>
    </w:p>
    <w:p w14:paraId="0E2CFCCE" w14:textId="7D13B7B7" w:rsidR="00E15123" w:rsidRPr="00C20818" w:rsidRDefault="00E15123" w:rsidP="009531C0">
      <w:pPr>
        <w:pStyle w:val="PargrafodaLista"/>
        <w:numPr>
          <w:ilvl w:val="1"/>
          <w:numId w:val="66"/>
        </w:numPr>
        <w:jc w:val="both"/>
      </w:pPr>
      <w:r w:rsidRPr="00C20818">
        <w:t>É obrigação da CONTRATADA e SUBCONT</w:t>
      </w:r>
      <w:r w:rsidR="001E0FAE">
        <w:t>RATADAS possuir quando pertinen</w:t>
      </w:r>
      <w:r w:rsidRPr="00C20818">
        <w:t>te as seguintes documentações: Cadastro Técnico Federal – IBAMA, Registro de transporte de cargas perigosas da ANTT, Certificação do INMETRO para cargas a granel de cada veículo, inclusive emissões de gases para veículos movidos a diesel, Certificado de Inspeção para Transporte de Produtos Perigosos – CIPP de cada veículo; Certificado de Inspeção Veicular de emissões (anual) para atendimento ao CONAMA 08/93; cópia de Apólice do Seguro (veículo, veículo+carga, carga, acidentes); plano de emergência ou contrato.</w:t>
      </w:r>
    </w:p>
    <w:p w14:paraId="6EEB29D9" w14:textId="77777777" w:rsidR="00987124" w:rsidRPr="00C20818" w:rsidRDefault="00987124" w:rsidP="009531C0">
      <w:pPr>
        <w:pStyle w:val="PargrafodaLista"/>
        <w:numPr>
          <w:ilvl w:val="0"/>
          <w:numId w:val="66"/>
        </w:numPr>
        <w:jc w:val="both"/>
      </w:pPr>
      <w:r w:rsidRPr="00C20818">
        <w:t>Tratamento e destinação final</w:t>
      </w:r>
    </w:p>
    <w:p w14:paraId="4EB160D1" w14:textId="77777777" w:rsidR="00987124" w:rsidRPr="00C20818" w:rsidRDefault="00987124" w:rsidP="009531C0">
      <w:pPr>
        <w:pStyle w:val="PargrafodaLista"/>
        <w:numPr>
          <w:ilvl w:val="1"/>
          <w:numId w:val="66"/>
        </w:numPr>
        <w:jc w:val="both"/>
      </w:pPr>
      <w:r w:rsidRPr="00C20818">
        <w:t>A destinação final deverá preferencialmente ser realizada de acordo com as TABELAS listada no item. 5.11.3.</w:t>
      </w:r>
    </w:p>
    <w:p w14:paraId="05DC1CDA" w14:textId="77777777" w:rsidR="00987124" w:rsidRPr="00C20818" w:rsidRDefault="00987124" w:rsidP="009531C0">
      <w:pPr>
        <w:pStyle w:val="PargrafodaLista"/>
        <w:numPr>
          <w:ilvl w:val="1"/>
          <w:numId w:val="66"/>
        </w:numPr>
        <w:jc w:val="both"/>
      </w:pPr>
      <w:r w:rsidRPr="00C20818">
        <w:lastRenderedPageBreak/>
        <w:t>Caso os destinos não possam ser definidos conforme opção definida na TABELA do item 5.11.3, em função da ausência de tecnologia disponível, deve-se definir como prioridade a seguinte hierarquia de tratamento no que for aplicável:</w:t>
      </w:r>
    </w:p>
    <w:p w14:paraId="684B9263" w14:textId="77777777" w:rsidR="00987124" w:rsidRPr="00C20818" w:rsidRDefault="00987124" w:rsidP="009531C0">
      <w:pPr>
        <w:pStyle w:val="PargrafodaLista"/>
        <w:numPr>
          <w:ilvl w:val="2"/>
          <w:numId w:val="66"/>
        </w:numPr>
        <w:jc w:val="both"/>
      </w:pPr>
      <w:r w:rsidRPr="00C20818">
        <w:t>Reciclagem ou Devolução ao Fornecedor</w:t>
      </w:r>
    </w:p>
    <w:p w14:paraId="363BCCD6" w14:textId="77777777" w:rsidR="00987124" w:rsidRPr="00C20818" w:rsidRDefault="00987124" w:rsidP="009531C0">
      <w:pPr>
        <w:pStyle w:val="PargrafodaLista"/>
        <w:numPr>
          <w:ilvl w:val="2"/>
          <w:numId w:val="66"/>
        </w:numPr>
        <w:jc w:val="both"/>
      </w:pPr>
      <w:r w:rsidRPr="00C20818">
        <w:t>Recondicionamento ou Descontaminação ou Tratamento Químico</w:t>
      </w:r>
    </w:p>
    <w:p w14:paraId="2F2E04A9" w14:textId="77777777" w:rsidR="00987124" w:rsidRPr="00C20818" w:rsidRDefault="00987124" w:rsidP="009531C0">
      <w:pPr>
        <w:pStyle w:val="PargrafodaLista"/>
        <w:numPr>
          <w:ilvl w:val="2"/>
          <w:numId w:val="66"/>
        </w:numPr>
        <w:jc w:val="both"/>
      </w:pPr>
      <w:r w:rsidRPr="00C20818">
        <w:t>Tratamento Térmico (coprocessamento ou outra alternativa)</w:t>
      </w:r>
    </w:p>
    <w:p w14:paraId="137595D9" w14:textId="77777777" w:rsidR="00987124" w:rsidRPr="00C20818" w:rsidRDefault="00987124" w:rsidP="009531C0">
      <w:pPr>
        <w:pStyle w:val="PargrafodaLista"/>
        <w:numPr>
          <w:ilvl w:val="2"/>
          <w:numId w:val="66"/>
        </w:numPr>
        <w:jc w:val="both"/>
      </w:pPr>
      <w:r w:rsidRPr="00C20818">
        <w:t>Disposição em Aterro Industrial – classe I ou II</w:t>
      </w:r>
    </w:p>
    <w:p w14:paraId="21026021" w14:textId="77777777" w:rsidR="00987124" w:rsidRPr="00C20818" w:rsidRDefault="00987124" w:rsidP="009531C0">
      <w:pPr>
        <w:pStyle w:val="PargrafodaLista"/>
        <w:numPr>
          <w:ilvl w:val="1"/>
          <w:numId w:val="66"/>
        </w:numPr>
        <w:jc w:val="both"/>
      </w:pPr>
      <w:r w:rsidRPr="00C20818">
        <w:t>As empresas definidas para o destino final dos resíduos classe 1 documentos devem possuir toda a documentação ambiental e de segurança exigidas na forma da lei, como Licenças Ambientais, AVCBs, outorgas, etc.., Os documentos deverão ser apresentadas a fiscalização, de modo que a PETROBRAS possa avalia-lo ante da visita, e após o relatoria destas análises (documental e de visita técnica)  autorizar ou não utilização de prestação de serviço como subcontratada.</w:t>
      </w:r>
    </w:p>
    <w:p w14:paraId="732E9199" w14:textId="77777777" w:rsidR="00987124" w:rsidRPr="00C20818" w:rsidRDefault="00987124" w:rsidP="009531C0">
      <w:pPr>
        <w:pStyle w:val="PargrafodaLista"/>
        <w:numPr>
          <w:ilvl w:val="0"/>
          <w:numId w:val="66"/>
        </w:numPr>
        <w:jc w:val="both"/>
      </w:pPr>
      <w:r w:rsidRPr="00C20818">
        <w:t>Obtenção de documentos Legais no Gerenciamento dos Resíduos:</w:t>
      </w:r>
    </w:p>
    <w:p w14:paraId="7DE9CB79" w14:textId="77777777" w:rsidR="001E0FAE" w:rsidRDefault="00987124" w:rsidP="009531C0">
      <w:pPr>
        <w:pStyle w:val="PargrafodaLista"/>
        <w:numPr>
          <w:ilvl w:val="1"/>
          <w:numId w:val="66"/>
        </w:numPr>
        <w:jc w:val="both"/>
      </w:pPr>
      <w:r w:rsidRPr="00C20818">
        <w:t>É de responsabilidade da contratada a obtenção dos documentos legais junto aos órgãos ambientais. Para atendimento a este item a CONTRATADA deverá obter os seguintes documentos legais, além de outros onde aplicáveis:</w:t>
      </w:r>
    </w:p>
    <w:p w14:paraId="5C94A2F3" w14:textId="6D58ACCB" w:rsidR="00AF694B" w:rsidRPr="00C20818" w:rsidRDefault="00AF694B" w:rsidP="001E0FAE">
      <w:pPr>
        <w:pStyle w:val="PargrafodaLista"/>
        <w:ind w:left="792" w:firstLine="264"/>
        <w:jc w:val="both"/>
      </w:pPr>
      <w:r w:rsidRPr="00C20818">
        <w:t>a</w:t>
      </w:r>
      <w:r w:rsidR="00987124" w:rsidRPr="00C20818">
        <w:t>) Obtenção das assinaturas dos Manifestos de Transporte;</w:t>
      </w:r>
    </w:p>
    <w:p w14:paraId="4D3C3498" w14:textId="233FD80F" w:rsidR="00AF694B" w:rsidRPr="00C20818" w:rsidRDefault="001E0FAE" w:rsidP="001E0FAE">
      <w:pPr>
        <w:pStyle w:val="PargrafodaLista"/>
        <w:ind w:left="708" w:firstLine="348"/>
        <w:jc w:val="both"/>
      </w:pPr>
      <w:r>
        <w:t>b</w:t>
      </w:r>
      <w:r w:rsidR="00AF694B" w:rsidRPr="00C20818">
        <w:t>) Obtenção da Carta de Anuência da empresa destinadora dos resíduos, para a composição da documentação de obtenção de CADRI;</w:t>
      </w:r>
    </w:p>
    <w:p w14:paraId="19BA8FC6" w14:textId="4DB37235" w:rsidR="00AF694B" w:rsidRPr="00C20818" w:rsidRDefault="001E0FAE" w:rsidP="001E0FAE">
      <w:pPr>
        <w:pStyle w:val="PargrafodaLista"/>
        <w:ind w:left="708" w:firstLine="348"/>
        <w:jc w:val="both"/>
      </w:pPr>
      <w:r>
        <w:t>c)</w:t>
      </w:r>
      <w:r w:rsidR="00AF694B" w:rsidRPr="00C20818">
        <w:t xml:space="preserve"> Certificados de Destinação (destruição) dos resíduos</w:t>
      </w:r>
    </w:p>
    <w:p w14:paraId="252A6FA1" w14:textId="2B9CDFCF" w:rsidR="003E305F" w:rsidRPr="00C20818" w:rsidRDefault="001E0FAE" w:rsidP="001E0FAE">
      <w:pPr>
        <w:pStyle w:val="PargrafodaLista"/>
        <w:ind w:left="708" w:firstLine="348"/>
        <w:jc w:val="both"/>
      </w:pPr>
      <w:r>
        <w:t>d</w:t>
      </w:r>
      <w:r w:rsidR="00AF694B" w:rsidRPr="00C20818">
        <w:t>) Licenças Ambientais das empresas destinadoras, inclusive de cooperativas (quando aplicável)</w:t>
      </w:r>
    </w:p>
    <w:p w14:paraId="68093F04" w14:textId="77777777" w:rsidR="00AF694B" w:rsidRPr="00C20818" w:rsidRDefault="00AF694B" w:rsidP="009531C0">
      <w:pPr>
        <w:pStyle w:val="PargrafodaLista"/>
        <w:numPr>
          <w:ilvl w:val="1"/>
          <w:numId w:val="66"/>
        </w:numPr>
        <w:jc w:val="both"/>
      </w:pPr>
      <w:r w:rsidRPr="00C20818">
        <w:t>A destinação dos resíduos, de cada lote deverá estar clara e devidamente registrada em todos os documentos legais envolvidos no processo de gerenciamento de modo que se garanta a rastreabilidade e transparência da informação, incluindo o Certificado de Destinação Final do Resíduo o qual deverá referenciar o número do Manifesto de Transporte e/ou Nota Fiscal a qual diz respeito o lote tratado;</w:t>
      </w:r>
    </w:p>
    <w:p w14:paraId="45C359E4" w14:textId="77777777" w:rsidR="00AF694B" w:rsidRPr="00C20818" w:rsidRDefault="00AF694B" w:rsidP="009531C0">
      <w:pPr>
        <w:pStyle w:val="PargrafodaLista"/>
        <w:numPr>
          <w:ilvl w:val="1"/>
          <w:numId w:val="66"/>
        </w:numPr>
        <w:jc w:val="both"/>
      </w:pPr>
      <w:r w:rsidRPr="00C20818">
        <w:t>Não será permitido pela CONTRATANTE o recebimento de documentos rasurados, sem a assinatura dos responsáveis, ou qualquer tipo de alteração da informação que seja diferente do original;</w:t>
      </w:r>
    </w:p>
    <w:p w14:paraId="725C46B5" w14:textId="77777777" w:rsidR="00AF694B" w:rsidRPr="00C20818" w:rsidRDefault="00AF694B" w:rsidP="009531C0">
      <w:pPr>
        <w:pStyle w:val="PargrafodaLista"/>
        <w:numPr>
          <w:ilvl w:val="1"/>
          <w:numId w:val="66"/>
        </w:numPr>
        <w:jc w:val="both"/>
      </w:pPr>
      <w:r w:rsidRPr="00C20818">
        <w:t>Em caso de qualquer incidente ou acidente que venha a ocorrer em qualquer etapa dos serviços contratados será de total ônus da CONTRATADA a mitigação e correção do impacto. Em caso de incidentes ou acidentes seja ele de trânsito com danos materiais ou pessoais ou danos ambientais: vazamentos, derramamentos ou outro que possa causar impactos ambientais os mesmos deverão ser comunicados imediatamente a fiscalização da PETROBRAS.</w:t>
      </w:r>
    </w:p>
    <w:p w14:paraId="59118783" w14:textId="77777777" w:rsidR="00AF694B" w:rsidRPr="00C20818" w:rsidRDefault="00AF694B" w:rsidP="009531C0">
      <w:pPr>
        <w:pStyle w:val="PargrafodaLista"/>
        <w:numPr>
          <w:ilvl w:val="0"/>
          <w:numId w:val="66"/>
        </w:numPr>
        <w:jc w:val="both"/>
      </w:pPr>
      <w:r w:rsidRPr="00C20818">
        <w:t>Dos relatórios mensais, laudos analíticos e resultados das caracterizações</w:t>
      </w:r>
    </w:p>
    <w:p w14:paraId="10888CE0" w14:textId="77777777" w:rsidR="00AF694B" w:rsidRPr="00C20818" w:rsidRDefault="00AF694B" w:rsidP="009531C0">
      <w:pPr>
        <w:pStyle w:val="PargrafodaLista"/>
        <w:numPr>
          <w:ilvl w:val="1"/>
          <w:numId w:val="66"/>
        </w:numPr>
        <w:jc w:val="both"/>
      </w:pPr>
      <w:r w:rsidRPr="00C20818">
        <w:t xml:space="preserve">Laudos analíticos e de caracterizações: É obrigatório que os laudos apresentem no mínimo as seguintes informações: </w:t>
      </w:r>
    </w:p>
    <w:p w14:paraId="61913082" w14:textId="77777777" w:rsidR="00AF694B" w:rsidRPr="00C20818" w:rsidRDefault="00AF694B" w:rsidP="009531C0">
      <w:pPr>
        <w:pStyle w:val="PargrafodaLista"/>
        <w:numPr>
          <w:ilvl w:val="1"/>
          <w:numId w:val="66"/>
        </w:numPr>
        <w:jc w:val="both"/>
      </w:pPr>
      <w:r w:rsidRPr="00C20818">
        <w:t>Identificação da Coleta: Nome da Unidade de Processo, Identificação do ponto de coleta, Tipo de efluente e/ou resíduo, data e hora de coleta, Nome do coletor, Objetivo da Coleta;</w:t>
      </w:r>
    </w:p>
    <w:p w14:paraId="19FEE1D7" w14:textId="77777777" w:rsidR="00AF694B" w:rsidRPr="00C20818" w:rsidRDefault="00AF694B" w:rsidP="009531C0">
      <w:pPr>
        <w:pStyle w:val="PargrafodaLista"/>
        <w:numPr>
          <w:ilvl w:val="1"/>
          <w:numId w:val="66"/>
        </w:numPr>
        <w:jc w:val="both"/>
      </w:pPr>
      <w:r w:rsidRPr="00C20818">
        <w:t>Condições do ponto: identificação, preservação, acesso para coleta, situações anormais encontradas (intempéries, ponto seco, parada para manutenção), vazão do efluente (na ausência do medidor, informar a aproximada do dia ou a de projeto);</w:t>
      </w:r>
    </w:p>
    <w:p w14:paraId="622ABD2F" w14:textId="77777777" w:rsidR="00AF694B" w:rsidRPr="00C20818" w:rsidRDefault="00AF694B" w:rsidP="009531C0">
      <w:pPr>
        <w:pStyle w:val="PargrafodaLista"/>
        <w:numPr>
          <w:ilvl w:val="1"/>
          <w:numId w:val="66"/>
        </w:numPr>
        <w:jc w:val="both"/>
      </w:pPr>
      <w:r w:rsidRPr="00C20818">
        <w:t>Informações sobre a análise: data e hora de entrada no laboratório.</w:t>
      </w:r>
    </w:p>
    <w:p w14:paraId="1CA8AA3D" w14:textId="77777777" w:rsidR="00AF694B" w:rsidRPr="00C20818" w:rsidRDefault="00AF694B" w:rsidP="009531C0">
      <w:pPr>
        <w:pStyle w:val="PargrafodaLista"/>
        <w:numPr>
          <w:ilvl w:val="1"/>
          <w:numId w:val="66"/>
        </w:numPr>
        <w:jc w:val="both"/>
      </w:pPr>
      <w:r w:rsidRPr="00C20818">
        <w:t>Resultados dos parâmetros: todos os parâmetros deverão ser informados no laudo (mesmo que a quantidade encontrada esteja abaixo do limite de detecção), para cada parâmetro analisado deverá ser informado a concentração detectada, a unidade, a metodologia de amostragem, e o limite de detecção do equipamento, quando pertinente colocar as observações.</w:t>
      </w:r>
    </w:p>
    <w:p w14:paraId="0D97AACC" w14:textId="77777777" w:rsidR="00AF694B" w:rsidRPr="00C20818" w:rsidRDefault="00AF694B" w:rsidP="009531C0">
      <w:pPr>
        <w:pStyle w:val="PargrafodaLista"/>
        <w:numPr>
          <w:ilvl w:val="1"/>
          <w:numId w:val="66"/>
        </w:numPr>
        <w:jc w:val="both"/>
      </w:pPr>
      <w:r w:rsidRPr="00C20818">
        <w:t>Os resultados deverão ser encaminhados por e-mail, a PETROBRAS, assim que os resultados das análises forem obtidos.</w:t>
      </w:r>
    </w:p>
    <w:p w14:paraId="0E801646" w14:textId="77777777" w:rsidR="00AF694B" w:rsidRPr="00C20818" w:rsidRDefault="00AF694B" w:rsidP="009531C0">
      <w:pPr>
        <w:pStyle w:val="PargrafodaLista"/>
        <w:numPr>
          <w:ilvl w:val="1"/>
          <w:numId w:val="66"/>
        </w:numPr>
        <w:jc w:val="both"/>
      </w:pPr>
      <w:r w:rsidRPr="00C20818">
        <w:t>Os laudos analíticos deverão ser entregues a PETROBRAS num prazo máximo de 15 dias após a coleta das amostras.</w:t>
      </w:r>
    </w:p>
    <w:p w14:paraId="62E33DD0" w14:textId="77777777" w:rsidR="00AF694B" w:rsidRPr="00C20818" w:rsidRDefault="00AF694B" w:rsidP="009531C0">
      <w:pPr>
        <w:pStyle w:val="PargrafodaLista"/>
        <w:numPr>
          <w:ilvl w:val="1"/>
          <w:numId w:val="66"/>
        </w:numPr>
        <w:jc w:val="both"/>
      </w:pPr>
      <w:r w:rsidRPr="00C20818">
        <w:lastRenderedPageBreak/>
        <w:t>Os laudos analíticos deverão ser entregues por amostra, sendo um laudo para cada resíduo e por data de amostragem.</w:t>
      </w:r>
    </w:p>
    <w:p w14:paraId="42C75238" w14:textId="77777777" w:rsidR="00AF694B" w:rsidRPr="00C20818" w:rsidRDefault="00AF694B" w:rsidP="009531C0">
      <w:pPr>
        <w:pStyle w:val="PargrafodaLista"/>
        <w:numPr>
          <w:ilvl w:val="1"/>
          <w:numId w:val="66"/>
        </w:numPr>
        <w:jc w:val="both"/>
      </w:pPr>
      <w:r w:rsidRPr="00C20818">
        <w:t>Os laudos deverão ser entregues em meio físico e eletrônico, em formato Windows Word ou Excel, e com extensão em PDF. Ambos deverão estar devidamente assinados pelo responsável técnico do laboratório.</w:t>
      </w:r>
    </w:p>
    <w:p w14:paraId="73A9F945" w14:textId="77777777" w:rsidR="00AF694B" w:rsidRPr="00C20818" w:rsidRDefault="00AF694B" w:rsidP="009531C0">
      <w:pPr>
        <w:pStyle w:val="PargrafodaLista"/>
        <w:numPr>
          <w:ilvl w:val="1"/>
          <w:numId w:val="66"/>
        </w:numPr>
        <w:jc w:val="both"/>
      </w:pPr>
      <w:r w:rsidRPr="00C20818">
        <w:t>Relatórios mensais: Deverão ser entregues mensalmente relatórios compilando todos os documentos que evidenciem a rastreabilidade dos resíduos: manifestos de transporte, certificados de disposição dos resíduos, CADRI´s, Notas Fiscais de saída, dentre outros aplicáveis ou eventualmente exigíveis pela fiscalização da PETROBRAS ou pelo órgão ambiental.</w:t>
      </w:r>
    </w:p>
    <w:p w14:paraId="5ACCBE7B" w14:textId="77777777" w:rsidR="00AF694B" w:rsidRPr="00C20818" w:rsidRDefault="00AF694B" w:rsidP="009531C0">
      <w:pPr>
        <w:pStyle w:val="PargrafodaLista"/>
        <w:numPr>
          <w:ilvl w:val="1"/>
          <w:numId w:val="66"/>
        </w:numPr>
        <w:jc w:val="both"/>
      </w:pPr>
      <w:r w:rsidRPr="00C20818">
        <w:t>Não serão recebidos pela PETROBRAS documentos rasurados, falsificados e ilegíveis.</w:t>
      </w:r>
    </w:p>
    <w:p w14:paraId="7BB45C9B" w14:textId="77777777" w:rsidR="00AF694B" w:rsidRPr="00C20818" w:rsidRDefault="00AF694B" w:rsidP="009531C0">
      <w:pPr>
        <w:pStyle w:val="PargrafodaLista"/>
        <w:numPr>
          <w:ilvl w:val="1"/>
          <w:numId w:val="66"/>
        </w:numPr>
        <w:jc w:val="both"/>
      </w:pPr>
      <w:r w:rsidRPr="00C20818">
        <w:t>Todos os documentos deverão estar assinados pelo responsável técnico habilitado.</w:t>
      </w:r>
    </w:p>
    <w:p w14:paraId="5151A40A" w14:textId="77777777" w:rsidR="00AF694B" w:rsidRPr="00C20818" w:rsidRDefault="00AF694B" w:rsidP="009531C0">
      <w:pPr>
        <w:pStyle w:val="PargrafodaLista"/>
        <w:numPr>
          <w:ilvl w:val="1"/>
          <w:numId w:val="66"/>
        </w:numPr>
        <w:jc w:val="both"/>
      </w:pPr>
      <w:r w:rsidRPr="00C20818">
        <w:t>A medição somente será realizada após o envio dos relatórios mensais contendo a confirmação do tratamento dos resíduos. Não serão pagos lotes que não tenham sido emitidos os Certificados de Destinação de Resíduos. Excepcionalmente no caso de destinação de resíduos por blendagem para co-processamento será aceita, para efeito de medição, a entrada dos resíduos na etapa de mistura, sendo que o respectivo CDR deverá ser entregue até a segunda medição subsequente, sob a pena de retenção de medições futuras.</w:t>
      </w:r>
    </w:p>
    <w:p w14:paraId="440EE5AE" w14:textId="77777777" w:rsidR="00AF694B" w:rsidRPr="00C20818" w:rsidRDefault="00AF694B" w:rsidP="009531C0">
      <w:pPr>
        <w:pStyle w:val="PargrafodaLista"/>
        <w:numPr>
          <w:ilvl w:val="1"/>
          <w:numId w:val="66"/>
        </w:numPr>
        <w:jc w:val="both"/>
      </w:pPr>
      <w:r w:rsidRPr="00C20818">
        <w:t>Garantir a entrega e apresentação dos resultados, laudos, boletins técnicos, relatórios e qualquer outro tipo de informação acerca das amostras enviadas, somente ao gerente de contrato PETROBRAS ou a representantes, formalmente, designados por este.</w:t>
      </w:r>
    </w:p>
    <w:p w14:paraId="0A8E1A15" w14:textId="77777777" w:rsidR="00AF694B" w:rsidRPr="00C20818" w:rsidRDefault="00AF694B" w:rsidP="009531C0">
      <w:pPr>
        <w:pStyle w:val="PargrafodaLista"/>
        <w:numPr>
          <w:ilvl w:val="1"/>
          <w:numId w:val="66"/>
        </w:numPr>
        <w:jc w:val="both"/>
      </w:pPr>
      <w:r w:rsidRPr="00C20818">
        <w:t>Dispor de locais seguros e apropriados para a manutenção e guarda dos relatórios, boletins técnicos, laudos, bem como, do registro das informações das amostras em meio eletrônico e dos dados brutos dos ensaios, por período mínimo de 5 anos.</w:t>
      </w:r>
    </w:p>
    <w:p w14:paraId="088B5141" w14:textId="77777777" w:rsidR="00EC0328" w:rsidRPr="00C20818" w:rsidRDefault="00EC0328" w:rsidP="009531C0">
      <w:pPr>
        <w:pStyle w:val="PargrafodaLista"/>
        <w:numPr>
          <w:ilvl w:val="1"/>
          <w:numId w:val="66"/>
        </w:numPr>
        <w:jc w:val="both"/>
      </w:pPr>
      <w:r w:rsidRPr="00C20818">
        <w:rPr>
          <w:rFonts w:cs="Arial"/>
        </w:rPr>
        <w:t>A CONTRATADA entende que todas as informações geradas nessa contratação são confidenciais e que não podem ser utilizadas para nenhuma outra atividade, serviço, publicação, informação que não sejam os aqui estabelecidos e com as pessoas responsáveis pelo CONTRATO.</w:t>
      </w:r>
    </w:p>
    <w:p w14:paraId="63B8D1E0" w14:textId="77777777" w:rsidR="00084534" w:rsidRPr="00C20818" w:rsidRDefault="00084534" w:rsidP="009531C0">
      <w:pPr>
        <w:jc w:val="both"/>
        <w:rPr>
          <w:rFonts w:eastAsiaTheme="majorEastAsia" w:cstheme="majorBidi"/>
          <w:b/>
          <w:szCs w:val="32"/>
        </w:rPr>
      </w:pPr>
      <w:bookmarkStart w:id="426" w:name="_Ref65753676"/>
      <w:r w:rsidRPr="00C20818">
        <w:br w:type="page"/>
      </w:r>
    </w:p>
    <w:p w14:paraId="44585F1C" w14:textId="77777777" w:rsidR="00336BB9" w:rsidRPr="00C20818" w:rsidRDefault="002A7A97" w:rsidP="009531C0">
      <w:pPr>
        <w:pStyle w:val="Ttulo1"/>
        <w:numPr>
          <w:ilvl w:val="0"/>
          <w:numId w:val="0"/>
        </w:numPr>
        <w:jc w:val="both"/>
      </w:pPr>
      <w:bookmarkStart w:id="427" w:name="_Toc71760030"/>
      <w:bookmarkStart w:id="428" w:name="_Hlk74058051"/>
      <w:r w:rsidRPr="00C20818">
        <w:lastRenderedPageBreak/>
        <w:t xml:space="preserve">ANEXO </w:t>
      </w:r>
      <w:r w:rsidR="00CF04A7" w:rsidRPr="00C20818">
        <w:t>1.</w:t>
      </w:r>
      <w:r w:rsidRPr="00C20818">
        <w:t>B1</w:t>
      </w:r>
      <w:r w:rsidR="00336BB9" w:rsidRPr="00C20818">
        <w:t xml:space="preserve"> – </w:t>
      </w:r>
      <w:r w:rsidR="003E305F" w:rsidRPr="00C20818">
        <w:t>Tomadores de serviço</w:t>
      </w:r>
      <w:r w:rsidR="00336BB9" w:rsidRPr="00C20818">
        <w:t xml:space="preserve"> –</w:t>
      </w:r>
      <w:r w:rsidR="005E72C4" w:rsidRPr="00C20818">
        <w:t xml:space="preserve"> </w:t>
      </w:r>
      <w:r w:rsidR="00336BB9" w:rsidRPr="00C20818">
        <w:t xml:space="preserve">BASE AVANÇADA DE </w:t>
      </w:r>
      <w:r w:rsidR="005A0932" w:rsidRPr="00C20818">
        <w:t>UBERABA</w:t>
      </w:r>
      <w:r w:rsidR="005E72C4" w:rsidRPr="00C20818">
        <w:t xml:space="preserve"> e CENTROS COLETORES</w:t>
      </w:r>
      <w:bookmarkEnd w:id="426"/>
      <w:bookmarkEnd w:id="427"/>
    </w:p>
    <w:bookmarkEnd w:id="428"/>
    <w:p w14:paraId="0D457BC2" w14:textId="77777777" w:rsidR="00B97C54" w:rsidRPr="00C20818" w:rsidRDefault="00B97C54" w:rsidP="009531C0">
      <w:pPr>
        <w:jc w:val="both"/>
      </w:pPr>
    </w:p>
    <w:p w14:paraId="3DA97900" w14:textId="77777777" w:rsidR="005E72C4" w:rsidRPr="00C20818" w:rsidRDefault="003E305F" w:rsidP="009531C0">
      <w:pPr>
        <w:pStyle w:val="PargrafodaLista"/>
        <w:numPr>
          <w:ilvl w:val="0"/>
          <w:numId w:val="42"/>
        </w:numPr>
        <w:jc w:val="both"/>
      </w:pPr>
      <w:r w:rsidRPr="00C20818">
        <w:t xml:space="preserve">Base avançada de </w:t>
      </w:r>
      <w:r w:rsidR="005A0932" w:rsidRPr="00C20818">
        <w:t>UBERABA</w:t>
      </w:r>
      <w:r w:rsidR="005B299D" w:rsidRPr="00C20818">
        <w:t xml:space="preserve"> (BAV-UBE)</w:t>
      </w:r>
    </w:p>
    <w:p w14:paraId="2993BF55" w14:textId="77777777" w:rsidR="005B299D" w:rsidRPr="00C20818" w:rsidRDefault="005B299D" w:rsidP="009531C0">
      <w:pPr>
        <w:pStyle w:val="PargrafodaLista"/>
        <w:numPr>
          <w:ilvl w:val="0"/>
          <w:numId w:val="3"/>
        </w:numPr>
        <w:jc w:val="both"/>
      </w:pPr>
      <w:r w:rsidRPr="00C20818">
        <w:t>CNPJ: 33.000.167/1103-90</w:t>
      </w:r>
    </w:p>
    <w:p w14:paraId="241FDA8D" w14:textId="77777777" w:rsidR="005E72C4" w:rsidRPr="00C20818" w:rsidRDefault="005E72C4" w:rsidP="009531C0">
      <w:pPr>
        <w:pStyle w:val="PargrafodaLista"/>
        <w:numPr>
          <w:ilvl w:val="0"/>
          <w:numId w:val="3"/>
        </w:numPr>
        <w:jc w:val="both"/>
      </w:pPr>
      <w:r w:rsidRPr="00C20818">
        <w:t xml:space="preserve">Endereço: </w:t>
      </w:r>
      <w:r w:rsidR="005B299D" w:rsidRPr="00C20818">
        <w:t>Avenida Rio Grande, 5.560, Distrito Industrial III, Uberaba/MG</w:t>
      </w:r>
    </w:p>
    <w:p w14:paraId="75100F50" w14:textId="56FFC272" w:rsidR="005B299D" w:rsidRPr="00C20818" w:rsidRDefault="005E72C4" w:rsidP="001E0FAE">
      <w:pPr>
        <w:pStyle w:val="PargrafodaLista"/>
        <w:numPr>
          <w:ilvl w:val="0"/>
          <w:numId w:val="3"/>
        </w:numPr>
      </w:pPr>
      <w:r w:rsidRPr="00C20818">
        <w:t>Características do loc</w:t>
      </w:r>
      <w:r w:rsidR="005B299D" w:rsidRPr="00C20818">
        <w:t>al:</w:t>
      </w:r>
      <w:r w:rsidR="00CD62A7" w:rsidRPr="00C20818">
        <w:br/>
        <w:t>Área de roçagem total: 8.700m</w:t>
      </w:r>
      <w:r w:rsidR="00CD62A7" w:rsidRPr="00C20818">
        <w:rPr>
          <w:vertAlign w:val="superscript"/>
        </w:rPr>
        <w:t>2</w:t>
      </w:r>
      <w:r w:rsidR="00CD62A7" w:rsidRPr="00C20818">
        <w:rPr>
          <w:vertAlign w:val="superscript"/>
        </w:rPr>
        <w:br/>
      </w:r>
      <w:r w:rsidR="00CD62A7" w:rsidRPr="00C20818">
        <w:t xml:space="preserve">Área de limpeza e conservação predial: </w:t>
      </w:r>
      <w:r w:rsidR="004D648D" w:rsidRPr="00C20818">
        <w:t xml:space="preserve">aproximadamente </w:t>
      </w:r>
      <w:r w:rsidR="00CD62A7" w:rsidRPr="00C20818">
        <w:t>102m</w:t>
      </w:r>
      <w:r w:rsidR="00CD62A7" w:rsidRPr="00C20818">
        <w:rPr>
          <w:vertAlign w:val="superscript"/>
        </w:rPr>
        <w:t>2</w:t>
      </w:r>
    </w:p>
    <w:p w14:paraId="042863D5" w14:textId="77777777" w:rsidR="005B299D" w:rsidRPr="00C20818" w:rsidRDefault="005E72C4" w:rsidP="009531C0">
      <w:pPr>
        <w:pStyle w:val="PargrafodaLista"/>
        <w:numPr>
          <w:ilvl w:val="0"/>
          <w:numId w:val="3"/>
        </w:numPr>
        <w:jc w:val="both"/>
      </w:pPr>
      <w:r w:rsidRPr="00C20818">
        <w:t xml:space="preserve">Horário de funcionamento das atividades administrativas: </w:t>
      </w:r>
      <w:r w:rsidR="005B299D" w:rsidRPr="00C20818">
        <w:t>7h às 17h, de segunda à sexta-feira.</w:t>
      </w:r>
    </w:p>
    <w:p w14:paraId="1C8A87EC" w14:textId="77777777" w:rsidR="00E46114" w:rsidRPr="00C20818" w:rsidRDefault="005E72C4" w:rsidP="009531C0">
      <w:pPr>
        <w:pStyle w:val="PargrafodaLista"/>
        <w:numPr>
          <w:ilvl w:val="0"/>
          <w:numId w:val="3"/>
        </w:numPr>
        <w:jc w:val="both"/>
      </w:pPr>
      <w:r w:rsidRPr="00C20818">
        <w:t>População média diária:</w:t>
      </w:r>
      <w:r w:rsidR="005B299D" w:rsidRPr="00C20818">
        <w:t xml:space="preserve"> 2</w:t>
      </w:r>
    </w:p>
    <w:p w14:paraId="098D1C4A" w14:textId="77777777" w:rsidR="004C6D94" w:rsidRPr="00C20818" w:rsidRDefault="004C6D94" w:rsidP="009531C0">
      <w:pPr>
        <w:pStyle w:val="PargrafodaLista"/>
        <w:numPr>
          <w:ilvl w:val="0"/>
          <w:numId w:val="3"/>
        </w:numPr>
        <w:jc w:val="both"/>
      </w:pPr>
      <w:r w:rsidRPr="00C20818">
        <w:t>Latitude e Longitude: -20.000543189647427, -47.89711725253012</w:t>
      </w:r>
    </w:p>
    <w:p w14:paraId="0582F52A" w14:textId="77777777" w:rsidR="00B97C54" w:rsidRPr="00C20818" w:rsidRDefault="00B97C54" w:rsidP="009531C0">
      <w:pPr>
        <w:pStyle w:val="PargrafodaLista"/>
        <w:ind w:left="1080"/>
        <w:jc w:val="both"/>
      </w:pPr>
    </w:p>
    <w:p w14:paraId="0C03FB2B" w14:textId="77777777" w:rsidR="00CD62A7" w:rsidRPr="00C20818" w:rsidRDefault="003E305F" w:rsidP="009531C0">
      <w:pPr>
        <w:pStyle w:val="PargrafodaLista"/>
        <w:numPr>
          <w:ilvl w:val="0"/>
          <w:numId w:val="42"/>
        </w:numPr>
        <w:jc w:val="both"/>
      </w:pPr>
      <w:r w:rsidRPr="00C20818">
        <w:t>Centro Coletor de Ourinhos</w:t>
      </w:r>
      <w:r w:rsidR="00CD62A7" w:rsidRPr="00C20818">
        <w:t xml:space="preserve"> (CEORI)</w:t>
      </w:r>
    </w:p>
    <w:p w14:paraId="0FC748DC" w14:textId="77777777" w:rsidR="00CD62A7" w:rsidRPr="00C20818" w:rsidRDefault="00CD62A7" w:rsidP="009531C0">
      <w:pPr>
        <w:pStyle w:val="PargrafodaLista"/>
        <w:numPr>
          <w:ilvl w:val="0"/>
          <w:numId w:val="5"/>
        </w:numPr>
        <w:jc w:val="both"/>
      </w:pPr>
      <w:r w:rsidRPr="00C20818">
        <w:t>CNPJ: 33.000.167/1076-82</w:t>
      </w:r>
    </w:p>
    <w:p w14:paraId="6B42E827" w14:textId="77777777" w:rsidR="00CD62A7" w:rsidRPr="00C20818" w:rsidRDefault="00CD62A7" w:rsidP="009531C0">
      <w:pPr>
        <w:pStyle w:val="PargrafodaLista"/>
        <w:numPr>
          <w:ilvl w:val="0"/>
          <w:numId w:val="5"/>
        </w:numPr>
        <w:jc w:val="both"/>
      </w:pPr>
      <w:r w:rsidRPr="00C20818">
        <w:t>Endereço: Rua Padre Rui Cândido da Silva, s/n Vila Odilon Ourinhos/SP</w:t>
      </w:r>
    </w:p>
    <w:p w14:paraId="00D0FDE8" w14:textId="44132BE8" w:rsidR="00CD62A7" w:rsidRPr="00C20818" w:rsidRDefault="00CD62A7" w:rsidP="001E0FAE">
      <w:pPr>
        <w:pStyle w:val="PargrafodaLista"/>
        <w:numPr>
          <w:ilvl w:val="0"/>
          <w:numId w:val="5"/>
        </w:numPr>
      </w:pPr>
      <w:r w:rsidRPr="00C20818">
        <w:t>Características do local:</w:t>
      </w:r>
      <w:r w:rsidRPr="00C20818">
        <w:br/>
        <w:t>Área total: 362.271m</w:t>
      </w:r>
      <w:r w:rsidRPr="00C20818">
        <w:rPr>
          <w:vertAlign w:val="superscript"/>
        </w:rPr>
        <w:t>2</w:t>
      </w:r>
      <w:r w:rsidRPr="00C20818">
        <w:rPr>
          <w:vertAlign w:val="superscript"/>
        </w:rPr>
        <w:br/>
      </w:r>
      <w:r w:rsidRPr="00C20818">
        <w:t>Área construída: 22.400m</w:t>
      </w:r>
      <w:r w:rsidRPr="00C20818">
        <w:rPr>
          <w:vertAlign w:val="superscript"/>
        </w:rPr>
        <w:t>2</w:t>
      </w:r>
      <w:r w:rsidRPr="00C20818">
        <w:br/>
        <w:t>Área de roçagem total: 123.300m</w:t>
      </w:r>
      <w:r w:rsidRPr="00C20818">
        <w:rPr>
          <w:vertAlign w:val="superscript"/>
        </w:rPr>
        <w:t>2</w:t>
      </w:r>
      <w:r w:rsidRPr="00C20818">
        <w:rPr>
          <w:vertAlign w:val="superscript"/>
        </w:rPr>
        <w:br/>
      </w:r>
      <w:r w:rsidRPr="00C20818">
        <w:t>Perímetro: 2.910m</w:t>
      </w:r>
      <w:r w:rsidRPr="00C20818">
        <w:rPr>
          <w:vertAlign w:val="superscript"/>
        </w:rPr>
        <w:t>2</w:t>
      </w:r>
      <w:r w:rsidRPr="00C20818">
        <w:rPr>
          <w:vertAlign w:val="superscript"/>
        </w:rPr>
        <w:br/>
      </w:r>
      <w:r w:rsidRPr="00C20818">
        <w:t>Área do aceiro: 20.000m</w:t>
      </w:r>
      <w:r w:rsidRPr="00C20818">
        <w:rPr>
          <w:vertAlign w:val="superscript"/>
        </w:rPr>
        <w:t>2</w:t>
      </w:r>
      <w:r w:rsidRPr="00C20818">
        <w:rPr>
          <w:vertAlign w:val="superscript"/>
        </w:rPr>
        <w:br/>
      </w:r>
      <w:r w:rsidRPr="00C20818">
        <w:t>Área de limpeza e conservação predial:</w:t>
      </w:r>
      <w:r w:rsidR="004D648D" w:rsidRPr="00C20818">
        <w:t xml:space="preserve"> aproximadamente</w:t>
      </w:r>
      <w:r w:rsidRPr="00C20818">
        <w:t xml:space="preserve"> 50m</w:t>
      </w:r>
      <w:r w:rsidRPr="00C20818">
        <w:rPr>
          <w:vertAlign w:val="superscript"/>
        </w:rPr>
        <w:t>2</w:t>
      </w:r>
    </w:p>
    <w:p w14:paraId="6CA969BF" w14:textId="77777777" w:rsidR="00CD62A7" w:rsidRPr="00C20818" w:rsidRDefault="00CD62A7" w:rsidP="009531C0">
      <w:pPr>
        <w:pStyle w:val="PargrafodaLista"/>
        <w:numPr>
          <w:ilvl w:val="0"/>
          <w:numId w:val="5"/>
        </w:numPr>
        <w:jc w:val="both"/>
      </w:pPr>
      <w:r w:rsidRPr="00C20818">
        <w:t>Horário de funcionamento das atividades administrativas: 7h às 17h, de segunda à sexta-feira.</w:t>
      </w:r>
    </w:p>
    <w:p w14:paraId="3A4AB4A2" w14:textId="77777777" w:rsidR="00CD62A7" w:rsidRPr="00C20818" w:rsidRDefault="00CD62A7" w:rsidP="009531C0">
      <w:pPr>
        <w:pStyle w:val="PargrafodaLista"/>
        <w:numPr>
          <w:ilvl w:val="0"/>
          <w:numId w:val="5"/>
        </w:numPr>
        <w:jc w:val="both"/>
      </w:pPr>
      <w:r w:rsidRPr="00C20818">
        <w:t>População média diária: 2</w:t>
      </w:r>
    </w:p>
    <w:p w14:paraId="5F006D9C" w14:textId="77777777" w:rsidR="004C6D94" w:rsidRPr="00C20818" w:rsidRDefault="004C6D94" w:rsidP="009531C0">
      <w:pPr>
        <w:pStyle w:val="PargrafodaLista"/>
        <w:numPr>
          <w:ilvl w:val="0"/>
          <w:numId w:val="5"/>
        </w:numPr>
        <w:jc w:val="both"/>
      </w:pPr>
      <w:r w:rsidRPr="00C20818">
        <w:t>Latitude e Longitude: -22.99889814443564, -49.89078227273024</w:t>
      </w:r>
    </w:p>
    <w:p w14:paraId="2E79F3CE" w14:textId="77777777" w:rsidR="00B97C54" w:rsidRPr="00C20818" w:rsidRDefault="00B97C54" w:rsidP="009531C0">
      <w:pPr>
        <w:pStyle w:val="PargrafodaLista"/>
        <w:ind w:left="1080"/>
        <w:jc w:val="both"/>
      </w:pPr>
    </w:p>
    <w:p w14:paraId="178B0286" w14:textId="77777777" w:rsidR="00CD62A7" w:rsidRPr="00C20818" w:rsidRDefault="003E305F" w:rsidP="009531C0">
      <w:pPr>
        <w:pStyle w:val="PargrafodaLista"/>
        <w:numPr>
          <w:ilvl w:val="0"/>
          <w:numId w:val="42"/>
        </w:numPr>
        <w:jc w:val="both"/>
      </w:pPr>
      <w:r w:rsidRPr="00C20818">
        <w:t>Centro Coletor de Sertãozinho</w:t>
      </w:r>
      <w:r w:rsidR="00CD62A7" w:rsidRPr="00C20818">
        <w:t xml:space="preserve"> (CESER)</w:t>
      </w:r>
    </w:p>
    <w:p w14:paraId="4AEC9C9B" w14:textId="77777777" w:rsidR="00CD62A7" w:rsidRPr="00C20818" w:rsidRDefault="00CD62A7" w:rsidP="009531C0">
      <w:pPr>
        <w:pStyle w:val="PargrafodaLista"/>
        <w:numPr>
          <w:ilvl w:val="0"/>
          <w:numId w:val="6"/>
        </w:numPr>
        <w:jc w:val="both"/>
      </w:pPr>
      <w:r w:rsidRPr="00C20818">
        <w:t>CNPJ: 33.000.167/0034-70</w:t>
      </w:r>
    </w:p>
    <w:p w14:paraId="7240BC8C" w14:textId="77777777" w:rsidR="00CD62A7" w:rsidRPr="00C20818" w:rsidRDefault="00CD62A7" w:rsidP="009531C0">
      <w:pPr>
        <w:pStyle w:val="PargrafodaLista"/>
        <w:numPr>
          <w:ilvl w:val="0"/>
          <w:numId w:val="6"/>
        </w:numPr>
        <w:jc w:val="both"/>
      </w:pPr>
      <w:r w:rsidRPr="00C20818">
        <w:t>Endereço: Via de Acesso José Siena, km 1, s/n – Sertãozinho/SP</w:t>
      </w:r>
    </w:p>
    <w:p w14:paraId="388E49AF" w14:textId="45687510" w:rsidR="00CD62A7" w:rsidRPr="00C20818" w:rsidRDefault="00CD62A7" w:rsidP="001E0FAE">
      <w:pPr>
        <w:pStyle w:val="PargrafodaLista"/>
        <w:numPr>
          <w:ilvl w:val="0"/>
          <w:numId w:val="6"/>
        </w:numPr>
      </w:pPr>
      <w:r w:rsidRPr="00C20818">
        <w:t>Características do local:</w:t>
      </w:r>
      <w:r w:rsidRPr="00C20818">
        <w:br/>
        <w:t xml:space="preserve">Área construída: </w:t>
      </w:r>
      <w:r w:rsidR="00DD6BAA" w:rsidRPr="00C20818">
        <w:t>9.200</w:t>
      </w:r>
      <w:r w:rsidRPr="00C20818">
        <w:t>m</w:t>
      </w:r>
      <w:r w:rsidRPr="00C20818">
        <w:rPr>
          <w:vertAlign w:val="superscript"/>
        </w:rPr>
        <w:t>2</w:t>
      </w:r>
      <w:r w:rsidRPr="00C20818">
        <w:br/>
        <w:t xml:space="preserve">Área de roçagem total: </w:t>
      </w:r>
      <w:r w:rsidR="00DD6BAA" w:rsidRPr="00C20818">
        <w:t>42.000</w:t>
      </w:r>
      <w:r w:rsidRPr="00C20818">
        <w:t>m</w:t>
      </w:r>
      <w:r w:rsidRPr="00C20818">
        <w:rPr>
          <w:vertAlign w:val="superscript"/>
        </w:rPr>
        <w:t>2</w:t>
      </w:r>
      <w:r w:rsidRPr="00C20818">
        <w:rPr>
          <w:vertAlign w:val="superscript"/>
        </w:rPr>
        <w:br/>
      </w:r>
      <w:r w:rsidR="00DD6BAA" w:rsidRPr="00C20818">
        <w:t>Perímetro: 800</w:t>
      </w:r>
      <w:r w:rsidRPr="00C20818">
        <w:t>m</w:t>
      </w:r>
      <w:r w:rsidRPr="00C20818">
        <w:rPr>
          <w:vertAlign w:val="superscript"/>
        </w:rPr>
        <w:t>2</w:t>
      </w:r>
      <w:r w:rsidRPr="00C20818">
        <w:rPr>
          <w:vertAlign w:val="superscript"/>
        </w:rPr>
        <w:br/>
      </w:r>
      <w:r w:rsidR="00DD6BAA" w:rsidRPr="00C20818">
        <w:t>Área do aceiro: 4.000</w:t>
      </w:r>
      <w:r w:rsidRPr="00C20818">
        <w:t>m</w:t>
      </w:r>
      <w:r w:rsidRPr="00C20818">
        <w:rPr>
          <w:vertAlign w:val="superscript"/>
        </w:rPr>
        <w:t>2</w:t>
      </w:r>
      <w:r w:rsidRPr="00C20818">
        <w:rPr>
          <w:vertAlign w:val="superscript"/>
        </w:rPr>
        <w:br/>
      </w:r>
      <w:r w:rsidRPr="00C20818">
        <w:t xml:space="preserve">Área de limpeza e conservação predial: </w:t>
      </w:r>
      <w:r w:rsidR="004D648D" w:rsidRPr="00C20818">
        <w:t xml:space="preserve">aproximadamente </w:t>
      </w:r>
      <w:r w:rsidRPr="00C20818">
        <w:t>50m</w:t>
      </w:r>
      <w:r w:rsidRPr="00C20818">
        <w:rPr>
          <w:vertAlign w:val="superscript"/>
        </w:rPr>
        <w:t>2</w:t>
      </w:r>
    </w:p>
    <w:p w14:paraId="45AD9E1C" w14:textId="77777777" w:rsidR="00CD62A7" w:rsidRPr="00C20818" w:rsidRDefault="00CD62A7" w:rsidP="009531C0">
      <w:pPr>
        <w:pStyle w:val="PargrafodaLista"/>
        <w:numPr>
          <w:ilvl w:val="0"/>
          <w:numId w:val="6"/>
        </w:numPr>
        <w:jc w:val="both"/>
      </w:pPr>
      <w:r w:rsidRPr="00C20818">
        <w:t>Horário de funcionamento das atividades administrativas: 7h às 17h, de segunda à sexta-feira.</w:t>
      </w:r>
    </w:p>
    <w:p w14:paraId="3097625A" w14:textId="77777777" w:rsidR="00CD62A7" w:rsidRPr="00C20818" w:rsidRDefault="00CD62A7" w:rsidP="009531C0">
      <w:pPr>
        <w:pStyle w:val="PargrafodaLista"/>
        <w:numPr>
          <w:ilvl w:val="0"/>
          <w:numId w:val="6"/>
        </w:numPr>
        <w:jc w:val="both"/>
      </w:pPr>
      <w:r w:rsidRPr="00C20818">
        <w:t>População média diária: 2</w:t>
      </w:r>
    </w:p>
    <w:p w14:paraId="3AA4E9CB" w14:textId="77777777" w:rsidR="004C6D94" w:rsidRPr="00C20818" w:rsidRDefault="004C6D94" w:rsidP="009531C0">
      <w:pPr>
        <w:pStyle w:val="PargrafodaLista"/>
        <w:numPr>
          <w:ilvl w:val="0"/>
          <w:numId w:val="6"/>
        </w:numPr>
        <w:jc w:val="both"/>
      </w:pPr>
      <w:r w:rsidRPr="00C20818">
        <w:t xml:space="preserve">Latitude e Longitude: </w:t>
      </w:r>
      <w:r w:rsidR="00CF0F19" w:rsidRPr="00C20818">
        <w:t>-21.134765449398103, -47.97110129314767</w:t>
      </w:r>
    </w:p>
    <w:p w14:paraId="63A9D514" w14:textId="77777777" w:rsidR="00B97C54" w:rsidRPr="00C20818" w:rsidRDefault="00B97C54" w:rsidP="009531C0">
      <w:pPr>
        <w:pStyle w:val="PargrafodaLista"/>
        <w:ind w:left="1080"/>
        <w:jc w:val="both"/>
      </w:pPr>
    </w:p>
    <w:p w14:paraId="05605349" w14:textId="77777777" w:rsidR="00813DFB" w:rsidRPr="00C20818" w:rsidRDefault="003E305F" w:rsidP="009531C0">
      <w:pPr>
        <w:pStyle w:val="PargrafodaLista"/>
        <w:numPr>
          <w:ilvl w:val="0"/>
          <w:numId w:val="42"/>
        </w:numPr>
        <w:jc w:val="both"/>
      </w:pPr>
      <w:r w:rsidRPr="00C20818">
        <w:t>Centro Coletor de Santa Adélia</w:t>
      </w:r>
      <w:r w:rsidR="00813DFB" w:rsidRPr="00C20818">
        <w:t xml:space="preserve"> (CESAD)</w:t>
      </w:r>
    </w:p>
    <w:p w14:paraId="5B67C407" w14:textId="77777777" w:rsidR="00813DFB" w:rsidRPr="00C20818" w:rsidRDefault="00813DFB" w:rsidP="009531C0">
      <w:pPr>
        <w:pStyle w:val="PargrafodaLista"/>
        <w:numPr>
          <w:ilvl w:val="0"/>
          <w:numId w:val="7"/>
        </w:numPr>
        <w:jc w:val="both"/>
      </w:pPr>
      <w:r w:rsidRPr="00C20818">
        <w:t>CNPJ: 33.000.167/1087-35</w:t>
      </w:r>
    </w:p>
    <w:p w14:paraId="36D81656" w14:textId="77777777" w:rsidR="00813DFB" w:rsidRPr="00C20818" w:rsidRDefault="00813DFB" w:rsidP="009531C0">
      <w:pPr>
        <w:pStyle w:val="PargrafodaLista"/>
        <w:numPr>
          <w:ilvl w:val="0"/>
          <w:numId w:val="7"/>
        </w:numPr>
        <w:jc w:val="both"/>
      </w:pPr>
      <w:r w:rsidRPr="00C20818">
        <w:t>Endereço: Estada Municipal SAD 155, s/n – Santa Adélia / SP</w:t>
      </w:r>
    </w:p>
    <w:p w14:paraId="1ADDBA42" w14:textId="195230A8" w:rsidR="00813DFB" w:rsidRPr="00C20818" w:rsidRDefault="00813DFB" w:rsidP="001E0FAE">
      <w:pPr>
        <w:pStyle w:val="PargrafodaLista"/>
        <w:numPr>
          <w:ilvl w:val="0"/>
          <w:numId w:val="7"/>
        </w:numPr>
      </w:pPr>
      <w:r w:rsidRPr="00C20818">
        <w:t>Características do local:</w:t>
      </w:r>
      <w:r w:rsidRPr="00C20818">
        <w:br/>
        <w:t>Área total: 38.700m</w:t>
      </w:r>
      <w:r w:rsidRPr="00C20818">
        <w:rPr>
          <w:vertAlign w:val="superscript"/>
        </w:rPr>
        <w:t>2</w:t>
      </w:r>
      <w:r w:rsidRPr="00C20818">
        <w:br/>
        <w:t>Área construída: 1.700m</w:t>
      </w:r>
      <w:r w:rsidRPr="00C20818">
        <w:rPr>
          <w:vertAlign w:val="superscript"/>
        </w:rPr>
        <w:t>2</w:t>
      </w:r>
      <w:r w:rsidRPr="00C20818">
        <w:br/>
        <w:t>Área de roçagem total: 37.000 m</w:t>
      </w:r>
      <w:r w:rsidRPr="00C20818">
        <w:rPr>
          <w:vertAlign w:val="superscript"/>
        </w:rPr>
        <w:t>2</w:t>
      </w:r>
      <w:r w:rsidRPr="00C20818">
        <w:rPr>
          <w:vertAlign w:val="superscript"/>
        </w:rPr>
        <w:br/>
      </w:r>
      <w:r w:rsidRPr="00C20818">
        <w:t>Perímetro: 1.200m</w:t>
      </w:r>
      <w:r w:rsidRPr="00C20818">
        <w:rPr>
          <w:vertAlign w:val="superscript"/>
        </w:rPr>
        <w:t>2</w:t>
      </w:r>
      <w:r w:rsidRPr="00C20818">
        <w:rPr>
          <w:vertAlign w:val="superscript"/>
        </w:rPr>
        <w:br/>
      </w:r>
      <w:r w:rsidRPr="00C20818">
        <w:t>Área do aceiro: 6.000m</w:t>
      </w:r>
      <w:r w:rsidRPr="00C20818">
        <w:rPr>
          <w:vertAlign w:val="superscript"/>
        </w:rPr>
        <w:t>2</w:t>
      </w:r>
      <w:r w:rsidRPr="00C20818">
        <w:rPr>
          <w:vertAlign w:val="superscript"/>
        </w:rPr>
        <w:br/>
      </w:r>
      <w:r w:rsidRPr="00C20818">
        <w:t xml:space="preserve">Área de limpeza e conservação predial: </w:t>
      </w:r>
      <w:r w:rsidR="004D648D" w:rsidRPr="00C20818">
        <w:t xml:space="preserve">aproximadamente </w:t>
      </w:r>
      <w:r w:rsidRPr="00C20818">
        <w:t>50m</w:t>
      </w:r>
      <w:r w:rsidRPr="00C20818">
        <w:rPr>
          <w:vertAlign w:val="superscript"/>
        </w:rPr>
        <w:t>2</w:t>
      </w:r>
    </w:p>
    <w:p w14:paraId="473F47B9" w14:textId="77777777" w:rsidR="00813DFB" w:rsidRPr="00C20818" w:rsidRDefault="00813DFB" w:rsidP="009531C0">
      <w:pPr>
        <w:pStyle w:val="PargrafodaLista"/>
        <w:numPr>
          <w:ilvl w:val="0"/>
          <w:numId w:val="7"/>
        </w:numPr>
        <w:jc w:val="both"/>
      </w:pPr>
      <w:r w:rsidRPr="00C20818">
        <w:t>Horário de funcionamento das atividades administrativas: 7h às 17h, de segunda à sexta-feira.</w:t>
      </w:r>
    </w:p>
    <w:p w14:paraId="61AF6490" w14:textId="77777777" w:rsidR="00813DFB" w:rsidRPr="00C20818" w:rsidRDefault="00813DFB" w:rsidP="009531C0">
      <w:pPr>
        <w:pStyle w:val="PargrafodaLista"/>
        <w:numPr>
          <w:ilvl w:val="0"/>
          <w:numId w:val="7"/>
        </w:numPr>
        <w:jc w:val="both"/>
      </w:pPr>
      <w:r w:rsidRPr="00C20818">
        <w:lastRenderedPageBreak/>
        <w:t>População média diária: 2</w:t>
      </w:r>
    </w:p>
    <w:p w14:paraId="20B1D8C8" w14:textId="77777777" w:rsidR="004C6D94" w:rsidRPr="00C20818" w:rsidRDefault="004C6D94" w:rsidP="009531C0">
      <w:pPr>
        <w:pStyle w:val="PargrafodaLista"/>
        <w:numPr>
          <w:ilvl w:val="0"/>
          <w:numId w:val="7"/>
        </w:numPr>
        <w:jc w:val="both"/>
      </w:pPr>
      <w:r w:rsidRPr="00C20818">
        <w:t>Latitude e Longitude: -21.234336998723244, -48.80193878986191</w:t>
      </w:r>
    </w:p>
    <w:p w14:paraId="61D63CC8" w14:textId="77777777" w:rsidR="00B97C54" w:rsidRPr="00C20818" w:rsidRDefault="00B97C54" w:rsidP="009531C0">
      <w:pPr>
        <w:pStyle w:val="PargrafodaLista"/>
        <w:ind w:left="1080"/>
        <w:jc w:val="both"/>
      </w:pPr>
    </w:p>
    <w:p w14:paraId="72E6B379" w14:textId="77777777" w:rsidR="00813DFB" w:rsidRPr="00C20818" w:rsidRDefault="003E305F" w:rsidP="009531C0">
      <w:pPr>
        <w:pStyle w:val="PargrafodaLista"/>
        <w:numPr>
          <w:ilvl w:val="0"/>
          <w:numId w:val="42"/>
        </w:numPr>
        <w:jc w:val="both"/>
      </w:pPr>
      <w:r w:rsidRPr="00C20818">
        <w:t>Centro Coletor de Araraquara</w:t>
      </w:r>
      <w:r w:rsidR="00813DFB" w:rsidRPr="00C20818">
        <w:t xml:space="preserve"> (CERAQ)</w:t>
      </w:r>
    </w:p>
    <w:p w14:paraId="17801B9A" w14:textId="77777777" w:rsidR="00813DFB" w:rsidRPr="00C20818" w:rsidRDefault="00813DFB" w:rsidP="009531C0">
      <w:pPr>
        <w:pStyle w:val="PargrafodaLista"/>
        <w:numPr>
          <w:ilvl w:val="0"/>
          <w:numId w:val="8"/>
        </w:numPr>
        <w:jc w:val="both"/>
      </w:pPr>
      <w:r w:rsidRPr="00C20818">
        <w:t>CNPJ: 33.000.167/1069-53</w:t>
      </w:r>
    </w:p>
    <w:p w14:paraId="28AF9320" w14:textId="77777777" w:rsidR="00813DFB" w:rsidRPr="00C20818" w:rsidRDefault="00813DFB" w:rsidP="001E0FAE">
      <w:pPr>
        <w:pStyle w:val="PargrafodaLista"/>
        <w:numPr>
          <w:ilvl w:val="0"/>
          <w:numId w:val="8"/>
        </w:numPr>
      </w:pPr>
      <w:r w:rsidRPr="00C20818">
        <w:t>Endereço: Estrada Municipal de Cesário Bastos, km3 – Jardim Zavanella – Araraquara / SP</w:t>
      </w:r>
    </w:p>
    <w:p w14:paraId="72AC0498" w14:textId="432AB97E" w:rsidR="00813DFB" w:rsidRPr="00C20818" w:rsidRDefault="00813DFB" w:rsidP="001E0FAE">
      <w:pPr>
        <w:pStyle w:val="PargrafodaLista"/>
        <w:numPr>
          <w:ilvl w:val="0"/>
          <w:numId w:val="8"/>
        </w:numPr>
      </w:pPr>
      <w:r w:rsidRPr="00C20818">
        <w:t>Características do local:</w:t>
      </w:r>
      <w:r w:rsidRPr="00C20818">
        <w:br/>
      </w:r>
      <w:r w:rsidR="00964AC2" w:rsidRPr="00C20818">
        <w:t>Área total: 57.100</w:t>
      </w:r>
      <w:r w:rsidRPr="00C20818">
        <w:t>m</w:t>
      </w:r>
      <w:r w:rsidRPr="00C20818">
        <w:rPr>
          <w:vertAlign w:val="superscript"/>
        </w:rPr>
        <w:t>2</w:t>
      </w:r>
      <w:r w:rsidRPr="00C20818">
        <w:br/>
        <w:t xml:space="preserve">Área construída: </w:t>
      </w:r>
      <w:r w:rsidR="00964AC2" w:rsidRPr="00C20818">
        <w:t>1</w:t>
      </w:r>
      <w:r w:rsidRPr="00C20818">
        <w:t>1.</w:t>
      </w:r>
      <w:r w:rsidR="00964AC2" w:rsidRPr="00C20818">
        <w:t>4</w:t>
      </w:r>
      <w:r w:rsidRPr="00C20818">
        <w:t>00m</w:t>
      </w:r>
      <w:r w:rsidRPr="00C20818">
        <w:rPr>
          <w:vertAlign w:val="superscript"/>
        </w:rPr>
        <w:t>2</w:t>
      </w:r>
      <w:r w:rsidRPr="00C20818">
        <w:br/>
        <w:t xml:space="preserve">Área de roçagem total: </w:t>
      </w:r>
      <w:r w:rsidR="00964AC2" w:rsidRPr="00C20818">
        <w:t>45.7</w:t>
      </w:r>
      <w:r w:rsidRPr="00C20818">
        <w:t>00 m</w:t>
      </w:r>
      <w:r w:rsidRPr="00C20818">
        <w:rPr>
          <w:vertAlign w:val="superscript"/>
        </w:rPr>
        <w:t>2</w:t>
      </w:r>
      <w:r w:rsidRPr="00C20818">
        <w:rPr>
          <w:vertAlign w:val="superscript"/>
        </w:rPr>
        <w:br/>
      </w:r>
      <w:r w:rsidR="00964AC2" w:rsidRPr="00C20818">
        <w:t>Perímetro: 1.460</w:t>
      </w:r>
      <w:r w:rsidRPr="00C20818">
        <w:t>m</w:t>
      </w:r>
      <w:r w:rsidRPr="00C20818">
        <w:rPr>
          <w:vertAlign w:val="superscript"/>
        </w:rPr>
        <w:t>2</w:t>
      </w:r>
      <w:r w:rsidRPr="00C20818">
        <w:rPr>
          <w:vertAlign w:val="superscript"/>
        </w:rPr>
        <w:br/>
      </w:r>
      <w:r w:rsidRPr="00C20818">
        <w:t xml:space="preserve">Área do aceiro: </w:t>
      </w:r>
      <w:r w:rsidR="00964AC2" w:rsidRPr="00C20818">
        <w:t>7</w:t>
      </w:r>
      <w:r w:rsidRPr="00C20818">
        <w:t>.</w:t>
      </w:r>
      <w:r w:rsidR="00964AC2" w:rsidRPr="00C20818">
        <w:t>3</w:t>
      </w:r>
      <w:r w:rsidRPr="00C20818">
        <w:t>00m</w:t>
      </w:r>
      <w:r w:rsidRPr="00C20818">
        <w:rPr>
          <w:vertAlign w:val="superscript"/>
        </w:rPr>
        <w:t>2</w:t>
      </w:r>
      <w:r w:rsidRPr="00C20818">
        <w:rPr>
          <w:vertAlign w:val="superscript"/>
        </w:rPr>
        <w:br/>
      </w:r>
      <w:r w:rsidRPr="00C20818">
        <w:t xml:space="preserve">Área de limpeza e conservação predial: </w:t>
      </w:r>
      <w:r w:rsidR="004D648D" w:rsidRPr="00C20818">
        <w:t xml:space="preserve">aproximadamente </w:t>
      </w:r>
      <w:r w:rsidRPr="00C20818">
        <w:t>50m</w:t>
      </w:r>
      <w:r w:rsidRPr="00C20818">
        <w:rPr>
          <w:vertAlign w:val="superscript"/>
        </w:rPr>
        <w:t>2</w:t>
      </w:r>
    </w:p>
    <w:p w14:paraId="4C39307B" w14:textId="77777777" w:rsidR="00964AC2" w:rsidRPr="00C20818" w:rsidRDefault="00813DFB" w:rsidP="009531C0">
      <w:pPr>
        <w:pStyle w:val="PargrafodaLista"/>
        <w:numPr>
          <w:ilvl w:val="0"/>
          <w:numId w:val="8"/>
        </w:numPr>
        <w:jc w:val="both"/>
      </w:pPr>
      <w:r w:rsidRPr="00C20818">
        <w:t>Horário de funcionamento das atividades administrativas: 7h às 17h, de segunda à sexta-feira.</w:t>
      </w:r>
    </w:p>
    <w:p w14:paraId="4905C2DD" w14:textId="77777777" w:rsidR="003E305F" w:rsidRPr="00C20818" w:rsidRDefault="00813DFB" w:rsidP="009531C0">
      <w:pPr>
        <w:pStyle w:val="PargrafodaLista"/>
        <w:numPr>
          <w:ilvl w:val="0"/>
          <w:numId w:val="8"/>
        </w:numPr>
        <w:jc w:val="both"/>
      </w:pPr>
      <w:r w:rsidRPr="00C20818">
        <w:t>População média diária: 2</w:t>
      </w:r>
    </w:p>
    <w:p w14:paraId="7D116C80" w14:textId="77777777" w:rsidR="004C6D94" w:rsidRPr="00C20818" w:rsidRDefault="004C6D94" w:rsidP="009531C0">
      <w:pPr>
        <w:pStyle w:val="PargrafodaLista"/>
        <w:numPr>
          <w:ilvl w:val="0"/>
          <w:numId w:val="8"/>
        </w:numPr>
        <w:jc w:val="both"/>
      </w:pPr>
      <w:r w:rsidRPr="00C20818">
        <w:t>Latitude e Longitude: -21.733670364685025, -48.13239794033218</w:t>
      </w:r>
    </w:p>
    <w:p w14:paraId="207C7100" w14:textId="77777777" w:rsidR="00084534" w:rsidRPr="00C20818" w:rsidRDefault="00084534" w:rsidP="009531C0">
      <w:pPr>
        <w:jc w:val="both"/>
        <w:rPr>
          <w:rFonts w:eastAsiaTheme="majorEastAsia" w:cstheme="majorBidi"/>
          <w:b/>
          <w:szCs w:val="32"/>
        </w:rPr>
      </w:pPr>
      <w:bookmarkStart w:id="429" w:name="_Ref65754202"/>
      <w:r w:rsidRPr="00C20818">
        <w:br w:type="page"/>
      </w:r>
    </w:p>
    <w:p w14:paraId="6107C246" w14:textId="77777777" w:rsidR="00CF0F19" w:rsidRPr="00C20818" w:rsidRDefault="002A7A97" w:rsidP="001E0FAE">
      <w:pPr>
        <w:pStyle w:val="Ttulo1"/>
        <w:numPr>
          <w:ilvl w:val="0"/>
          <w:numId w:val="0"/>
        </w:numPr>
        <w:ind w:left="350" w:firstLine="10"/>
      </w:pPr>
      <w:bookmarkStart w:id="430" w:name="_Toc71760031"/>
      <w:r w:rsidRPr="00C20818">
        <w:lastRenderedPageBreak/>
        <w:t xml:space="preserve">ANEXO </w:t>
      </w:r>
      <w:r w:rsidR="00CF04A7" w:rsidRPr="00C20818">
        <w:t>1.</w:t>
      </w:r>
      <w:r w:rsidRPr="00C20818">
        <w:t>B2</w:t>
      </w:r>
      <w:r w:rsidR="00975596" w:rsidRPr="00C20818">
        <w:t xml:space="preserve"> – Descrição </w:t>
      </w:r>
      <w:r w:rsidR="00CF0F19" w:rsidRPr="00C20818">
        <w:t xml:space="preserve">dos equipamentos </w:t>
      </w:r>
      <w:r w:rsidR="00975596" w:rsidRPr="00C20818">
        <w:t xml:space="preserve">– BASE AVANÇADA DE </w:t>
      </w:r>
      <w:r w:rsidR="005A0932" w:rsidRPr="00C20818">
        <w:t>UBERABA</w:t>
      </w:r>
      <w:r w:rsidR="00975596" w:rsidRPr="00C20818">
        <w:t xml:space="preserve"> e CENTROS COLETORES</w:t>
      </w:r>
      <w:bookmarkEnd w:id="429"/>
      <w:bookmarkEnd w:id="430"/>
      <w:r w:rsidR="00CF0F19" w:rsidRPr="00C20818">
        <w:br/>
      </w:r>
    </w:p>
    <w:p w14:paraId="01B4D6E4" w14:textId="77777777" w:rsidR="00CF0F19" w:rsidRPr="00C20818" w:rsidRDefault="00CF0F19" w:rsidP="009531C0">
      <w:pPr>
        <w:pStyle w:val="PargrafodaLista"/>
        <w:numPr>
          <w:ilvl w:val="0"/>
          <w:numId w:val="63"/>
        </w:numPr>
        <w:jc w:val="both"/>
      </w:pPr>
      <w:r w:rsidRPr="00C20818">
        <w:t>Bebedouros</w:t>
      </w:r>
      <w:r w:rsidRPr="00C20818">
        <w:br/>
      </w:r>
    </w:p>
    <w:tbl>
      <w:tblPr>
        <w:tblStyle w:val="TabeladeGrade1Clara"/>
        <w:tblW w:w="7783" w:type="dxa"/>
        <w:tblInd w:w="279" w:type="dxa"/>
        <w:tblLook w:val="04A0" w:firstRow="1" w:lastRow="0" w:firstColumn="1" w:lastColumn="0" w:noHBand="0" w:noVBand="1"/>
      </w:tblPr>
      <w:tblGrid>
        <w:gridCol w:w="1982"/>
        <w:gridCol w:w="1839"/>
        <w:gridCol w:w="1981"/>
        <w:gridCol w:w="1981"/>
      </w:tblGrid>
      <w:tr w:rsidR="004F185D" w:rsidRPr="00C20818" w14:paraId="71C2B40A" w14:textId="77777777" w:rsidTr="00CF0F1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2" w:type="dxa"/>
            <w:noWrap/>
            <w:vAlign w:val="center"/>
            <w:hideMark/>
          </w:tcPr>
          <w:p w14:paraId="11A4AC0B" w14:textId="77777777" w:rsidR="00CF0F19" w:rsidRPr="00C20818" w:rsidRDefault="00CF0F19" w:rsidP="009531C0">
            <w:pPr>
              <w:pStyle w:val="PargrafodaLista"/>
              <w:spacing w:before="240"/>
              <w:ind w:left="360"/>
              <w:jc w:val="both"/>
              <w:rPr>
                <w:rFonts w:cs="Arial"/>
                <w:b w:val="0"/>
                <w:bCs w:val="0"/>
                <w:sz w:val="16"/>
                <w:szCs w:val="16"/>
              </w:rPr>
            </w:pPr>
            <w:r w:rsidRPr="00C20818">
              <w:rPr>
                <w:rFonts w:cs="Arial"/>
                <w:b w:val="0"/>
                <w:bCs w:val="0"/>
                <w:sz w:val="16"/>
                <w:szCs w:val="16"/>
              </w:rPr>
              <w:t>LOCALIDADE</w:t>
            </w:r>
          </w:p>
        </w:tc>
        <w:tc>
          <w:tcPr>
            <w:tcW w:w="1839" w:type="dxa"/>
            <w:noWrap/>
            <w:vAlign w:val="center"/>
            <w:hideMark/>
          </w:tcPr>
          <w:p w14:paraId="7568D2D9" w14:textId="77777777" w:rsidR="00CF0F19" w:rsidRPr="00C20818" w:rsidRDefault="00CF0F19"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MARCA</w:t>
            </w:r>
          </w:p>
        </w:tc>
        <w:tc>
          <w:tcPr>
            <w:tcW w:w="1981" w:type="dxa"/>
            <w:vAlign w:val="center"/>
            <w:hideMark/>
          </w:tcPr>
          <w:p w14:paraId="516DD028" w14:textId="77777777" w:rsidR="00CF0F19" w:rsidRPr="00C20818" w:rsidRDefault="00CF0F19"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 xml:space="preserve">MODELO </w:t>
            </w:r>
          </w:p>
        </w:tc>
        <w:tc>
          <w:tcPr>
            <w:tcW w:w="1981" w:type="dxa"/>
            <w:vAlign w:val="center"/>
            <w:hideMark/>
          </w:tcPr>
          <w:p w14:paraId="7CD77C26" w14:textId="77777777" w:rsidR="00CF0F19" w:rsidRPr="00C20818" w:rsidRDefault="00CF0F19"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TIPO</w:t>
            </w:r>
          </w:p>
        </w:tc>
      </w:tr>
      <w:tr w:rsidR="004F185D" w:rsidRPr="00C20818" w14:paraId="4CFE50FB" w14:textId="77777777" w:rsidTr="00CF0F19">
        <w:trPr>
          <w:trHeight w:val="415"/>
        </w:trPr>
        <w:tc>
          <w:tcPr>
            <w:cnfStyle w:val="001000000000" w:firstRow="0" w:lastRow="0" w:firstColumn="1" w:lastColumn="0" w:oddVBand="0" w:evenVBand="0" w:oddHBand="0" w:evenHBand="0" w:firstRowFirstColumn="0" w:firstRowLastColumn="0" w:lastRowFirstColumn="0" w:lastRowLastColumn="0"/>
            <w:tcW w:w="1982" w:type="dxa"/>
            <w:hideMark/>
          </w:tcPr>
          <w:p w14:paraId="5581D5BF" w14:textId="77777777" w:rsidR="00CF0F19" w:rsidRPr="00C20818" w:rsidRDefault="00CF0F19" w:rsidP="009531C0">
            <w:pPr>
              <w:spacing w:before="240"/>
              <w:jc w:val="both"/>
              <w:rPr>
                <w:rFonts w:cs="Arial"/>
                <w:sz w:val="16"/>
                <w:szCs w:val="16"/>
              </w:rPr>
            </w:pPr>
            <w:r w:rsidRPr="00C20818">
              <w:rPr>
                <w:rFonts w:cs="Arial"/>
                <w:sz w:val="16"/>
                <w:szCs w:val="16"/>
              </w:rPr>
              <w:t>BAV-UBE</w:t>
            </w:r>
          </w:p>
        </w:tc>
        <w:tc>
          <w:tcPr>
            <w:tcW w:w="1839" w:type="dxa"/>
            <w:hideMark/>
          </w:tcPr>
          <w:p w14:paraId="70F1F2CD"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hideMark/>
          </w:tcPr>
          <w:p w14:paraId="0CFC8A54"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4F5362B3"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179FE0E6" w14:textId="77777777" w:rsidTr="00CF0F19">
        <w:trPr>
          <w:trHeight w:val="499"/>
        </w:trPr>
        <w:tc>
          <w:tcPr>
            <w:cnfStyle w:val="001000000000" w:firstRow="0" w:lastRow="0" w:firstColumn="1" w:lastColumn="0" w:oddVBand="0" w:evenVBand="0" w:oddHBand="0" w:evenHBand="0" w:firstRowFirstColumn="0" w:firstRowLastColumn="0" w:lastRowFirstColumn="0" w:lastRowLastColumn="0"/>
            <w:tcW w:w="1982" w:type="dxa"/>
            <w:hideMark/>
          </w:tcPr>
          <w:p w14:paraId="537592DC" w14:textId="77777777" w:rsidR="00CF0F19" w:rsidRPr="00C20818" w:rsidRDefault="00CF0F19" w:rsidP="009531C0">
            <w:pPr>
              <w:spacing w:before="240"/>
              <w:jc w:val="both"/>
              <w:rPr>
                <w:rFonts w:cs="Arial"/>
                <w:sz w:val="16"/>
                <w:szCs w:val="16"/>
              </w:rPr>
            </w:pPr>
            <w:r w:rsidRPr="00C20818">
              <w:rPr>
                <w:rFonts w:cs="Arial"/>
                <w:sz w:val="16"/>
                <w:szCs w:val="16"/>
              </w:rPr>
              <w:t>CEORI</w:t>
            </w:r>
          </w:p>
        </w:tc>
        <w:tc>
          <w:tcPr>
            <w:tcW w:w="1839" w:type="dxa"/>
            <w:noWrap/>
            <w:hideMark/>
          </w:tcPr>
          <w:p w14:paraId="608FEE6B"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hideMark/>
          </w:tcPr>
          <w:p w14:paraId="0CBA5950"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64010EC1"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2E5D6F9D" w14:textId="77777777" w:rsidTr="00CF0F19">
        <w:trPr>
          <w:trHeight w:val="690"/>
        </w:trPr>
        <w:tc>
          <w:tcPr>
            <w:cnfStyle w:val="001000000000" w:firstRow="0" w:lastRow="0" w:firstColumn="1" w:lastColumn="0" w:oddVBand="0" w:evenVBand="0" w:oddHBand="0" w:evenHBand="0" w:firstRowFirstColumn="0" w:firstRowLastColumn="0" w:lastRowFirstColumn="0" w:lastRowLastColumn="0"/>
            <w:tcW w:w="1982" w:type="dxa"/>
            <w:hideMark/>
          </w:tcPr>
          <w:p w14:paraId="6B83A8C6" w14:textId="77777777" w:rsidR="00CF0F19" w:rsidRPr="00C20818" w:rsidRDefault="00CF0F19" w:rsidP="009531C0">
            <w:pPr>
              <w:spacing w:before="240"/>
              <w:jc w:val="both"/>
              <w:rPr>
                <w:rFonts w:cs="Arial"/>
                <w:sz w:val="16"/>
                <w:szCs w:val="16"/>
              </w:rPr>
            </w:pPr>
            <w:r w:rsidRPr="00C20818">
              <w:rPr>
                <w:rFonts w:cs="Arial"/>
                <w:sz w:val="16"/>
                <w:szCs w:val="16"/>
              </w:rPr>
              <w:t>CESER</w:t>
            </w:r>
          </w:p>
        </w:tc>
        <w:tc>
          <w:tcPr>
            <w:tcW w:w="1839" w:type="dxa"/>
            <w:noWrap/>
            <w:hideMark/>
          </w:tcPr>
          <w:p w14:paraId="34EEB03D"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hideMark/>
          </w:tcPr>
          <w:p w14:paraId="43EBD4D3"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11012001</w:t>
            </w:r>
          </w:p>
        </w:tc>
        <w:tc>
          <w:tcPr>
            <w:tcW w:w="1981" w:type="dxa"/>
            <w:hideMark/>
          </w:tcPr>
          <w:p w14:paraId="49507320"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3629BD3E" w14:textId="77777777" w:rsidTr="00CF0F19">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518F9D78" w14:textId="77777777" w:rsidR="00CF0F19" w:rsidRPr="00C20818" w:rsidRDefault="00CF0F19" w:rsidP="009531C0">
            <w:pPr>
              <w:spacing w:before="240"/>
              <w:jc w:val="both"/>
              <w:rPr>
                <w:rFonts w:cs="Arial"/>
                <w:sz w:val="16"/>
                <w:szCs w:val="16"/>
              </w:rPr>
            </w:pPr>
            <w:r w:rsidRPr="00C20818">
              <w:rPr>
                <w:rFonts w:cs="Arial"/>
                <w:sz w:val="16"/>
                <w:szCs w:val="16"/>
              </w:rPr>
              <w:t>CESAD</w:t>
            </w:r>
          </w:p>
        </w:tc>
        <w:tc>
          <w:tcPr>
            <w:tcW w:w="1839" w:type="dxa"/>
            <w:noWrap/>
            <w:hideMark/>
          </w:tcPr>
          <w:p w14:paraId="0D98F0B8"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3F577A71"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1A01125A"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r w:rsidR="004F185D" w:rsidRPr="00C20818" w14:paraId="518B2AAF" w14:textId="77777777" w:rsidTr="00CF0F19">
        <w:trPr>
          <w:trHeight w:val="499"/>
        </w:trPr>
        <w:tc>
          <w:tcPr>
            <w:cnfStyle w:val="001000000000" w:firstRow="0" w:lastRow="0" w:firstColumn="1" w:lastColumn="0" w:oddVBand="0" w:evenVBand="0" w:oddHBand="0" w:evenHBand="0" w:firstRowFirstColumn="0" w:firstRowLastColumn="0" w:lastRowFirstColumn="0" w:lastRowLastColumn="0"/>
            <w:tcW w:w="1982" w:type="dxa"/>
            <w:noWrap/>
            <w:hideMark/>
          </w:tcPr>
          <w:p w14:paraId="7A4DD65A" w14:textId="77777777" w:rsidR="00CF0F19" w:rsidRPr="00C20818" w:rsidRDefault="00CF0F19" w:rsidP="009531C0">
            <w:pPr>
              <w:spacing w:before="240"/>
              <w:jc w:val="both"/>
              <w:rPr>
                <w:rFonts w:cs="Arial"/>
                <w:sz w:val="16"/>
                <w:szCs w:val="16"/>
              </w:rPr>
            </w:pPr>
            <w:r w:rsidRPr="00C20818">
              <w:rPr>
                <w:rFonts w:cs="Arial"/>
                <w:sz w:val="16"/>
                <w:szCs w:val="16"/>
              </w:rPr>
              <w:t>CERAQ</w:t>
            </w:r>
          </w:p>
        </w:tc>
        <w:tc>
          <w:tcPr>
            <w:tcW w:w="1839" w:type="dxa"/>
            <w:noWrap/>
            <w:hideMark/>
          </w:tcPr>
          <w:p w14:paraId="17252AF1"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noWrap/>
            <w:hideMark/>
          </w:tcPr>
          <w:p w14:paraId="07ED16ED"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hideMark/>
          </w:tcPr>
          <w:p w14:paraId="2D953E7E"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bl>
    <w:p w14:paraId="62F15D47" w14:textId="77777777" w:rsidR="001164F4" w:rsidRPr="00C20818" w:rsidRDefault="001164F4" w:rsidP="009531C0">
      <w:pPr>
        <w:jc w:val="both"/>
      </w:pPr>
    </w:p>
    <w:p w14:paraId="60946799" w14:textId="77777777" w:rsidR="00084534" w:rsidRPr="00C20818" w:rsidRDefault="00084534" w:rsidP="009531C0">
      <w:pPr>
        <w:jc w:val="both"/>
        <w:rPr>
          <w:rFonts w:eastAsiaTheme="majorEastAsia" w:cstheme="majorBidi"/>
          <w:b/>
          <w:szCs w:val="32"/>
        </w:rPr>
      </w:pPr>
      <w:bookmarkStart w:id="431" w:name="_Ref69455000"/>
      <w:r w:rsidRPr="00C20818">
        <w:br w:type="page"/>
      </w:r>
    </w:p>
    <w:p w14:paraId="38574D9F" w14:textId="77777777" w:rsidR="001164F4" w:rsidRPr="00C20818" w:rsidRDefault="001164F4" w:rsidP="009531C0">
      <w:pPr>
        <w:pStyle w:val="Ttulo1"/>
        <w:numPr>
          <w:ilvl w:val="0"/>
          <w:numId w:val="0"/>
        </w:numPr>
        <w:ind w:left="350" w:firstLine="10"/>
        <w:jc w:val="both"/>
      </w:pPr>
      <w:bookmarkStart w:id="432" w:name="_Toc71760032"/>
      <w:r w:rsidRPr="00C20818">
        <w:lastRenderedPageBreak/>
        <w:t xml:space="preserve">ANEXO 1.C1 – </w:t>
      </w:r>
      <w:r w:rsidR="000F0C39" w:rsidRPr="00C20818">
        <w:t>Tomadores de serviço</w:t>
      </w:r>
      <w:r w:rsidRPr="00C20818">
        <w:t xml:space="preserve"> – ITATINGA</w:t>
      </w:r>
      <w:bookmarkEnd w:id="431"/>
      <w:bookmarkEnd w:id="432"/>
    </w:p>
    <w:p w14:paraId="08499BF7" w14:textId="77777777" w:rsidR="000A0418" w:rsidRPr="00C20818" w:rsidRDefault="000A0418" w:rsidP="009531C0">
      <w:pPr>
        <w:jc w:val="both"/>
      </w:pPr>
    </w:p>
    <w:p w14:paraId="0AF105FC" w14:textId="77777777" w:rsidR="000A0418" w:rsidRPr="00C20818" w:rsidRDefault="000A0418" w:rsidP="009531C0">
      <w:pPr>
        <w:pStyle w:val="PargrafodaLista"/>
        <w:numPr>
          <w:ilvl w:val="0"/>
          <w:numId w:val="45"/>
        </w:numPr>
        <w:jc w:val="both"/>
      </w:pPr>
      <w:r w:rsidRPr="00C20818">
        <w:t>CNPJ: Não possui</w:t>
      </w:r>
    </w:p>
    <w:p w14:paraId="5B7F5150" w14:textId="77777777" w:rsidR="000A0418" w:rsidRPr="00C20818" w:rsidRDefault="000A0418" w:rsidP="001E0FAE">
      <w:pPr>
        <w:pStyle w:val="PargrafodaLista"/>
        <w:numPr>
          <w:ilvl w:val="0"/>
          <w:numId w:val="45"/>
        </w:numPr>
      </w:pPr>
      <w:r w:rsidRPr="00C20818">
        <w:t xml:space="preserve">Endereço: </w:t>
      </w:r>
      <w:r w:rsidR="009E50BB" w:rsidRPr="00C20818">
        <w:t xml:space="preserve">Av. Itatinga esquina com </w:t>
      </w:r>
      <w:r w:rsidR="000F74E3" w:rsidRPr="00C20818">
        <w:t>Tancredo Neves, S/N – Itatinga – São Sebastião/SP</w:t>
      </w:r>
    </w:p>
    <w:p w14:paraId="3E5F4FD1" w14:textId="549D016F" w:rsidR="000A0418" w:rsidRPr="00C20818" w:rsidRDefault="000A0418" w:rsidP="001E0FAE">
      <w:pPr>
        <w:pStyle w:val="PargrafodaLista"/>
        <w:numPr>
          <w:ilvl w:val="0"/>
          <w:numId w:val="45"/>
        </w:numPr>
      </w:pPr>
      <w:r w:rsidRPr="00C20818">
        <w:t>Características do local:</w:t>
      </w:r>
      <w:r w:rsidRPr="00C20818">
        <w:br/>
        <w:t xml:space="preserve">Área total: </w:t>
      </w:r>
      <w:r w:rsidR="009E50BB" w:rsidRPr="00C20818">
        <w:t>15.249,76</w:t>
      </w:r>
      <w:r w:rsidRPr="00C20818">
        <w:t>m</w:t>
      </w:r>
      <w:r w:rsidRPr="00C20818">
        <w:rPr>
          <w:vertAlign w:val="superscript"/>
        </w:rPr>
        <w:t>2</w:t>
      </w:r>
      <w:r w:rsidRPr="00C20818">
        <w:br/>
        <w:t xml:space="preserve">Área construída: </w:t>
      </w:r>
      <w:r w:rsidR="007241C6" w:rsidRPr="00C20818">
        <w:t>15</w:t>
      </w:r>
      <w:r w:rsidRPr="00C20818">
        <w:t>m</w:t>
      </w:r>
      <w:r w:rsidRPr="00C20818">
        <w:rPr>
          <w:vertAlign w:val="superscript"/>
        </w:rPr>
        <w:t>2</w:t>
      </w:r>
      <w:r w:rsidR="007241C6" w:rsidRPr="00C20818">
        <w:t xml:space="preserve"> (módulo habitacional)</w:t>
      </w:r>
      <w:r w:rsidRPr="00C20818">
        <w:br/>
        <w:t xml:space="preserve">Área de roçagem total: </w:t>
      </w:r>
      <w:r w:rsidR="007241C6" w:rsidRPr="00C20818">
        <w:t>15.249,76</w:t>
      </w:r>
      <w:r w:rsidRPr="00C20818">
        <w:t>m</w:t>
      </w:r>
      <w:r w:rsidRPr="00C20818">
        <w:rPr>
          <w:vertAlign w:val="superscript"/>
        </w:rPr>
        <w:t>2</w:t>
      </w:r>
      <w:r w:rsidRPr="00C20818">
        <w:rPr>
          <w:vertAlign w:val="superscript"/>
        </w:rPr>
        <w:br/>
      </w:r>
      <w:r w:rsidR="007241C6" w:rsidRPr="00C20818">
        <w:t>Perímetro: 562,18</w:t>
      </w:r>
      <w:r w:rsidRPr="00C20818">
        <w:t>m</w:t>
      </w:r>
      <w:r w:rsidRPr="00C20818">
        <w:rPr>
          <w:vertAlign w:val="superscript"/>
        </w:rPr>
        <w:br/>
      </w:r>
      <w:r w:rsidRPr="00C20818">
        <w:t>Área de l</w:t>
      </w:r>
      <w:r w:rsidR="007241C6" w:rsidRPr="00C20818">
        <w:t>impeza e conservação predial: 15</w:t>
      </w:r>
      <w:r w:rsidRPr="00C20818">
        <w:t>m</w:t>
      </w:r>
      <w:r w:rsidRPr="00C20818">
        <w:rPr>
          <w:vertAlign w:val="superscript"/>
        </w:rPr>
        <w:t>2</w:t>
      </w:r>
    </w:p>
    <w:p w14:paraId="6985D206" w14:textId="77777777" w:rsidR="000A0418" w:rsidRPr="00C20818" w:rsidRDefault="000A0418" w:rsidP="001E0FAE">
      <w:pPr>
        <w:pStyle w:val="PargrafodaLista"/>
        <w:numPr>
          <w:ilvl w:val="0"/>
          <w:numId w:val="45"/>
        </w:numPr>
      </w:pPr>
      <w:r w:rsidRPr="00C20818">
        <w:t xml:space="preserve">Horário de funcionamento das atividades administrativas: </w:t>
      </w:r>
      <w:r w:rsidR="007241C6" w:rsidRPr="00C20818">
        <w:t>Não possui</w:t>
      </w:r>
      <w:r w:rsidR="007241C6" w:rsidRPr="00C20818">
        <w:br/>
        <w:t>Horário de permanência dos postos de vigilância: 24h</w:t>
      </w:r>
    </w:p>
    <w:p w14:paraId="4DD72CDC" w14:textId="77777777" w:rsidR="00CF0F19" w:rsidRPr="00C20818" w:rsidRDefault="000A0418" w:rsidP="001E0FAE">
      <w:pPr>
        <w:pStyle w:val="PargrafodaLista"/>
        <w:numPr>
          <w:ilvl w:val="0"/>
          <w:numId w:val="45"/>
        </w:numPr>
      </w:pPr>
      <w:r w:rsidRPr="00C20818">
        <w:t>População média diária: 2</w:t>
      </w:r>
    </w:p>
    <w:p w14:paraId="52E0D75A" w14:textId="77777777" w:rsidR="000A0418" w:rsidRPr="00C20818" w:rsidRDefault="00CF0F19" w:rsidP="001E0FAE">
      <w:pPr>
        <w:pStyle w:val="PargrafodaLista"/>
        <w:numPr>
          <w:ilvl w:val="0"/>
          <w:numId w:val="45"/>
        </w:numPr>
      </w:pPr>
      <w:r w:rsidRPr="00C20818">
        <w:t>Latitude e Longitude: -23.813662036561215, -45.4185063041548</w:t>
      </w:r>
      <w:r w:rsidR="007241C6" w:rsidRPr="00C20818">
        <w:br/>
      </w:r>
      <w:r w:rsidR="007241C6" w:rsidRPr="00C20818">
        <w:br/>
        <w:t>Imagem aérea</w:t>
      </w:r>
      <w:r w:rsidR="00386079" w:rsidRPr="00C20818">
        <w:rPr>
          <w:noProof/>
          <w:lang w:eastAsia="pt-BR"/>
        </w:rPr>
        <w:drawing>
          <wp:inline distT="0" distB="0" distL="0" distR="0" wp14:anchorId="1E43C46B" wp14:editId="28D2F3F2">
            <wp:extent cx="4343400" cy="347662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43400" cy="3476625"/>
                    </a:xfrm>
                    <a:prstGeom prst="rect">
                      <a:avLst/>
                    </a:prstGeom>
                  </pic:spPr>
                </pic:pic>
              </a:graphicData>
            </a:graphic>
          </wp:inline>
        </w:drawing>
      </w:r>
      <w:r w:rsidR="007241C6" w:rsidRPr="00C20818">
        <w:br/>
      </w:r>
    </w:p>
    <w:p w14:paraId="16B272F6" w14:textId="77777777" w:rsidR="00CF0F19" w:rsidRPr="00C20818" w:rsidRDefault="00CF0F19" w:rsidP="009531C0">
      <w:pPr>
        <w:pStyle w:val="PargrafodaLista"/>
        <w:ind w:left="1080"/>
        <w:jc w:val="both"/>
      </w:pPr>
    </w:p>
    <w:p w14:paraId="56F103FC" w14:textId="77777777" w:rsidR="00084534" w:rsidRPr="00C20818" w:rsidRDefault="00084534" w:rsidP="009531C0">
      <w:pPr>
        <w:jc w:val="both"/>
        <w:rPr>
          <w:rFonts w:eastAsiaTheme="majorEastAsia" w:cstheme="majorBidi"/>
          <w:b/>
          <w:szCs w:val="32"/>
        </w:rPr>
      </w:pPr>
      <w:r w:rsidRPr="00C20818">
        <w:br w:type="page"/>
      </w:r>
    </w:p>
    <w:p w14:paraId="7732B25C" w14:textId="77777777" w:rsidR="00CF0F19" w:rsidRPr="00C20818" w:rsidRDefault="00CF0F19" w:rsidP="009531C0">
      <w:pPr>
        <w:pStyle w:val="Ttulo1"/>
        <w:numPr>
          <w:ilvl w:val="0"/>
          <w:numId w:val="0"/>
        </w:numPr>
        <w:ind w:left="350" w:firstLine="10"/>
        <w:jc w:val="both"/>
      </w:pPr>
      <w:bookmarkStart w:id="433" w:name="_Toc71760033"/>
      <w:r w:rsidRPr="00C20818">
        <w:lastRenderedPageBreak/>
        <w:t>ANEXO 1.C2 – Descrição dos equipamentos – ITATINGA</w:t>
      </w:r>
      <w:bookmarkEnd w:id="433"/>
    </w:p>
    <w:p w14:paraId="6EF16F20" w14:textId="77777777" w:rsidR="00CF0F19" w:rsidRPr="00C20818" w:rsidRDefault="00CF0F19" w:rsidP="009531C0">
      <w:pPr>
        <w:pStyle w:val="PargrafodaLista"/>
        <w:jc w:val="both"/>
      </w:pPr>
    </w:p>
    <w:p w14:paraId="3F411AA2" w14:textId="77777777" w:rsidR="00CF0F19" w:rsidRPr="00C20818" w:rsidRDefault="00CF0F19" w:rsidP="009531C0">
      <w:pPr>
        <w:pStyle w:val="PargrafodaLista"/>
        <w:numPr>
          <w:ilvl w:val="0"/>
          <w:numId w:val="64"/>
        </w:numPr>
        <w:jc w:val="both"/>
      </w:pPr>
      <w:r w:rsidRPr="00C20818">
        <w:t>Bebedouros</w:t>
      </w:r>
      <w:r w:rsidRPr="00C20818">
        <w:br/>
      </w:r>
    </w:p>
    <w:tbl>
      <w:tblPr>
        <w:tblStyle w:val="TabeladeGrade1Clara"/>
        <w:tblW w:w="7783" w:type="dxa"/>
        <w:tblInd w:w="279" w:type="dxa"/>
        <w:tblLook w:val="04A0" w:firstRow="1" w:lastRow="0" w:firstColumn="1" w:lastColumn="0" w:noHBand="0" w:noVBand="1"/>
      </w:tblPr>
      <w:tblGrid>
        <w:gridCol w:w="1982"/>
        <w:gridCol w:w="1839"/>
        <w:gridCol w:w="1981"/>
        <w:gridCol w:w="1981"/>
      </w:tblGrid>
      <w:tr w:rsidR="004F185D" w:rsidRPr="00C20818" w14:paraId="37A363E1" w14:textId="77777777" w:rsidTr="00CF0F19">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2" w:type="dxa"/>
            <w:noWrap/>
            <w:vAlign w:val="center"/>
            <w:hideMark/>
          </w:tcPr>
          <w:p w14:paraId="3FA78401" w14:textId="77777777" w:rsidR="00CF0F19" w:rsidRPr="00C20818" w:rsidRDefault="00CF0F19" w:rsidP="009531C0">
            <w:pPr>
              <w:pStyle w:val="PargrafodaLista"/>
              <w:spacing w:before="240"/>
              <w:ind w:left="360"/>
              <w:jc w:val="both"/>
              <w:rPr>
                <w:rFonts w:cs="Arial"/>
                <w:b w:val="0"/>
                <w:bCs w:val="0"/>
                <w:sz w:val="16"/>
                <w:szCs w:val="16"/>
              </w:rPr>
            </w:pPr>
            <w:r w:rsidRPr="00C20818">
              <w:rPr>
                <w:rFonts w:cs="Arial"/>
                <w:b w:val="0"/>
                <w:bCs w:val="0"/>
                <w:sz w:val="16"/>
                <w:szCs w:val="16"/>
              </w:rPr>
              <w:t>LOCALIDADE</w:t>
            </w:r>
          </w:p>
        </w:tc>
        <w:tc>
          <w:tcPr>
            <w:tcW w:w="1839" w:type="dxa"/>
            <w:noWrap/>
            <w:vAlign w:val="center"/>
            <w:hideMark/>
          </w:tcPr>
          <w:p w14:paraId="187FFB53" w14:textId="77777777" w:rsidR="00CF0F19" w:rsidRPr="00C20818" w:rsidRDefault="00CF0F19"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MARCA</w:t>
            </w:r>
          </w:p>
        </w:tc>
        <w:tc>
          <w:tcPr>
            <w:tcW w:w="1981" w:type="dxa"/>
            <w:vAlign w:val="center"/>
            <w:hideMark/>
          </w:tcPr>
          <w:p w14:paraId="00D95448" w14:textId="77777777" w:rsidR="00CF0F19" w:rsidRPr="00C20818" w:rsidRDefault="00CF0F19"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MODELO</w:t>
            </w:r>
          </w:p>
        </w:tc>
        <w:tc>
          <w:tcPr>
            <w:tcW w:w="1981" w:type="dxa"/>
            <w:vAlign w:val="center"/>
            <w:hideMark/>
          </w:tcPr>
          <w:p w14:paraId="2C82F951" w14:textId="77777777" w:rsidR="00CF0F19" w:rsidRPr="00C20818" w:rsidRDefault="00CF0F19" w:rsidP="009531C0">
            <w:pPr>
              <w:pStyle w:val="PargrafodaLista"/>
              <w:spacing w:before="240"/>
              <w:ind w:left="360"/>
              <w:jc w:val="both"/>
              <w:cnfStyle w:val="100000000000" w:firstRow="1" w:lastRow="0" w:firstColumn="0" w:lastColumn="0" w:oddVBand="0" w:evenVBand="0" w:oddHBand="0" w:evenHBand="0" w:firstRowFirstColumn="0" w:firstRowLastColumn="0" w:lastRowFirstColumn="0" w:lastRowLastColumn="0"/>
              <w:rPr>
                <w:rFonts w:cs="Arial"/>
                <w:b w:val="0"/>
                <w:bCs w:val="0"/>
                <w:sz w:val="16"/>
                <w:szCs w:val="16"/>
              </w:rPr>
            </w:pPr>
            <w:r w:rsidRPr="00C20818">
              <w:rPr>
                <w:rFonts w:cs="Arial"/>
                <w:b w:val="0"/>
                <w:bCs w:val="0"/>
                <w:sz w:val="16"/>
                <w:szCs w:val="16"/>
              </w:rPr>
              <w:t>TIPO</w:t>
            </w:r>
          </w:p>
        </w:tc>
      </w:tr>
      <w:tr w:rsidR="004F185D" w:rsidRPr="00C20818" w14:paraId="40E77AF6" w14:textId="77777777" w:rsidTr="00CF0F19">
        <w:trPr>
          <w:trHeight w:val="415"/>
        </w:trPr>
        <w:tc>
          <w:tcPr>
            <w:cnfStyle w:val="001000000000" w:firstRow="0" w:lastRow="0" w:firstColumn="1" w:lastColumn="0" w:oddVBand="0" w:evenVBand="0" w:oddHBand="0" w:evenHBand="0" w:firstRowFirstColumn="0" w:firstRowLastColumn="0" w:lastRowFirstColumn="0" w:lastRowLastColumn="0"/>
            <w:tcW w:w="1982" w:type="dxa"/>
            <w:vAlign w:val="center"/>
            <w:hideMark/>
          </w:tcPr>
          <w:p w14:paraId="123B90B6" w14:textId="77777777" w:rsidR="00CF0F19" w:rsidRPr="00C20818" w:rsidRDefault="00CF0F19" w:rsidP="009531C0">
            <w:pPr>
              <w:spacing w:before="240"/>
              <w:jc w:val="both"/>
              <w:rPr>
                <w:rFonts w:cs="Arial"/>
                <w:sz w:val="16"/>
                <w:szCs w:val="16"/>
              </w:rPr>
            </w:pPr>
            <w:r w:rsidRPr="00C20818">
              <w:rPr>
                <w:rFonts w:cs="Arial"/>
                <w:sz w:val="16"/>
                <w:szCs w:val="16"/>
              </w:rPr>
              <w:t>ITATINGA</w:t>
            </w:r>
          </w:p>
        </w:tc>
        <w:tc>
          <w:tcPr>
            <w:tcW w:w="1839" w:type="dxa"/>
            <w:vAlign w:val="center"/>
            <w:hideMark/>
          </w:tcPr>
          <w:p w14:paraId="122B495F"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IBBL</w:t>
            </w:r>
          </w:p>
        </w:tc>
        <w:tc>
          <w:tcPr>
            <w:tcW w:w="1981" w:type="dxa"/>
            <w:vAlign w:val="center"/>
            <w:hideMark/>
          </w:tcPr>
          <w:p w14:paraId="21AA7E48"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 11011001</w:t>
            </w:r>
          </w:p>
        </w:tc>
        <w:tc>
          <w:tcPr>
            <w:tcW w:w="1981" w:type="dxa"/>
            <w:vAlign w:val="center"/>
            <w:hideMark/>
          </w:tcPr>
          <w:p w14:paraId="24BB4F8C" w14:textId="77777777" w:rsidR="00CF0F19" w:rsidRPr="00C20818" w:rsidRDefault="00CF0F19" w:rsidP="009531C0">
            <w:pPr>
              <w:spacing w:before="240"/>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C20818">
              <w:rPr>
                <w:rFonts w:cs="Arial"/>
                <w:sz w:val="16"/>
                <w:szCs w:val="16"/>
              </w:rPr>
              <w:t>COLUNA</w:t>
            </w:r>
          </w:p>
        </w:tc>
      </w:tr>
    </w:tbl>
    <w:p w14:paraId="0B6505B0" w14:textId="77777777" w:rsidR="00CF0F19" w:rsidRPr="00C20818" w:rsidRDefault="00CF0F19" w:rsidP="009531C0">
      <w:pPr>
        <w:pStyle w:val="PargrafodaLista"/>
        <w:ind w:left="1080"/>
        <w:jc w:val="both"/>
      </w:pPr>
    </w:p>
    <w:p w14:paraId="3D97EE01" w14:textId="77777777" w:rsidR="00084534" w:rsidRPr="00C20818" w:rsidRDefault="00084534" w:rsidP="009531C0">
      <w:pPr>
        <w:jc w:val="both"/>
        <w:rPr>
          <w:rFonts w:eastAsiaTheme="majorEastAsia" w:cstheme="majorBidi"/>
          <w:b/>
          <w:szCs w:val="32"/>
        </w:rPr>
      </w:pPr>
      <w:bookmarkStart w:id="434" w:name="_Ref69455006"/>
      <w:r w:rsidRPr="00C20818">
        <w:br w:type="page"/>
      </w:r>
    </w:p>
    <w:p w14:paraId="089277A1" w14:textId="77777777" w:rsidR="001164F4" w:rsidRPr="00C20818" w:rsidRDefault="001164F4" w:rsidP="009531C0">
      <w:pPr>
        <w:pStyle w:val="Ttulo1"/>
        <w:numPr>
          <w:ilvl w:val="0"/>
          <w:numId w:val="0"/>
        </w:numPr>
        <w:ind w:left="350" w:firstLine="10"/>
        <w:jc w:val="both"/>
      </w:pPr>
      <w:bookmarkStart w:id="435" w:name="_Toc71760034"/>
      <w:r w:rsidRPr="00C20818">
        <w:lastRenderedPageBreak/>
        <w:t xml:space="preserve">ANEXO 1.D1 – </w:t>
      </w:r>
      <w:r w:rsidR="000F0C39" w:rsidRPr="00C20818">
        <w:t>Tomadores de serviço</w:t>
      </w:r>
      <w:r w:rsidRPr="00C20818">
        <w:t xml:space="preserve"> – ALEMOA</w:t>
      </w:r>
      <w:bookmarkEnd w:id="434"/>
      <w:bookmarkEnd w:id="435"/>
    </w:p>
    <w:p w14:paraId="7604181A" w14:textId="77777777" w:rsidR="000A0418" w:rsidRPr="00C20818" w:rsidRDefault="000A0418" w:rsidP="009531C0">
      <w:pPr>
        <w:jc w:val="both"/>
      </w:pPr>
    </w:p>
    <w:p w14:paraId="161D9BA1" w14:textId="77777777" w:rsidR="000A0418" w:rsidRPr="00C20818" w:rsidRDefault="000A0418" w:rsidP="001E0FAE">
      <w:pPr>
        <w:pStyle w:val="PargrafodaLista"/>
        <w:numPr>
          <w:ilvl w:val="0"/>
          <w:numId w:val="46"/>
        </w:numPr>
      </w:pPr>
      <w:r w:rsidRPr="00C20818">
        <w:t>CNPJ: Não possui</w:t>
      </w:r>
    </w:p>
    <w:p w14:paraId="08E81E79" w14:textId="77777777" w:rsidR="000A0418" w:rsidRPr="00C20818" w:rsidRDefault="000A0418" w:rsidP="001E0FAE">
      <w:pPr>
        <w:pStyle w:val="PargrafodaLista"/>
        <w:numPr>
          <w:ilvl w:val="0"/>
          <w:numId w:val="46"/>
        </w:numPr>
      </w:pPr>
      <w:r w:rsidRPr="00C20818">
        <w:t xml:space="preserve">Endereço: </w:t>
      </w:r>
      <w:r w:rsidR="009E50BB" w:rsidRPr="00C20818">
        <w:t>Rua Aurélio Batista Félix, 593 – Alemoa – Santos/SP</w:t>
      </w:r>
    </w:p>
    <w:p w14:paraId="4BE5B729" w14:textId="77777777" w:rsidR="000A0418" w:rsidRPr="00C20818" w:rsidRDefault="000A0418" w:rsidP="001E0FAE">
      <w:pPr>
        <w:pStyle w:val="PargrafodaLista"/>
        <w:numPr>
          <w:ilvl w:val="0"/>
          <w:numId w:val="46"/>
        </w:numPr>
      </w:pPr>
      <w:r w:rsidRPr="00C20818">
        <w:t>Características do local:</w:t>
      </w:r>
      <w:r w:rsidRPr="00C20818">
        <w:br/>
      </w:r>
      <w:r w:rsidR="009E50BB" w:rsidRPr="00C20818">
        <w:t xml:space="preserve">Área total: </w:t>
      </w:r>
      <w:r w:rsidR="00A16856" w:rsidRPr="00C20818">
        <w:t>13.985,55</w:t>
      </w:r>
      <w:r w:rsidRPr="00C20818">
        <w:t>m</w:t>
      </w:r>
      <w:r w:rsidRPr="00C20818">
        <w:rPr>
          <w:vertAlign w:val="superscript"/>
        </w:rPr>
        <w:t>2</w:t>
      </w:r>
      <w:r w:rsidRPr="00C20818">
        <w:br/>
        <w:t>Área construída: Apenas muro</w:t>
      </w:r>
      <w:r w:rsidR="009E50BB" w:rsidRPr="00C20818">
        <w:t xml:space="preserve">, </w:t>
      </w:r>
      <w:r w:rsidRPr="00C20818">
        <w:t>cerca</w:t>
      </w:r>
      <w:r w:rsidR="009E50BB" w:rsidRPr="00C20818">
        <w:t xml:space="preserve"> e portão</w:t>
      </w:r>
      <w:r w:rsidRPr="00C20818">
        <w:br/>
        <w:t xml:space="preserve">Área de roçagem total: </w:t>
      </w:r>
      <w:r w:rsidR="00A16856" w:rsidRPr="00C20818">
        <w:t>13.985,55</w:t>
      </w:r>
      <w:r w:rsidRPr="00C20818">
        <w:t>m</w:t>
      </w:r>
      <w:r w:rsidRPr="00C20818">
        <w:rPr>
          <w:vertAlign w:val="superscript"/>
        </w:rPr>
        <w:t>2</w:t>
      </w:r>
      <w:r w:rsidRPr="00C20818">
        <w:rPr>
          <w:vertAlign w:val="superscript"/>
        </w:rPr>
        <w:br/>
      </w:r>
      <w:r w:rsidR="009E50BB" w:rsidRPr="00C20818">
        <w:t>Perímetro: 536,</w:t>
      </w:r>
      <w:r w:rsidR="00A16856" w:rsidRPr="00C20818">
        <w:t>83</w:t>
      </w:r>
      <w:r w:rsidRPr="00C20818">
        <w:t>m</w:t>
      </w:r>
      <w:r w:rsidRPr="00C20818">
        <w:rPr>
          <w:vertAlign w:val="superscript"/>
        </w:rPr>
        <w:br/>
      </w:r>
      <w:r w:rsidRPr="00C20818">
        <w:t>Horário de funcionamento das atividades administrativas: Não possui</w:t>
      </w:r>
    </w:p>
    <w:p w14:paraId="46B08A5E" w14:textId="77777777" w:rsidR="00CF0F19" w:rsidRPr="00C20818" w:rsidRDefault="000A0418" w:rsidP="001E0FAE">
      <w:pPr>
        <w:pStyle w:val="PargrafodaLista"/>
        <w:numPr>
          <w:ilvl w:val="0"/>
          <w:numId w:val="46"/>
        </w:numPr>
      </w:pPr>
      <w:r w:rsidRPr="00C20818">
        <w:t>População média diária: Não possui</w:t>
      </w:r>
    </w:p>
    <w:p w14:paraId="7DB91641" w14:textId="77777777" w:rsidR="000A0418" w:rsidRPr="00C20818" w:rsidRDefault="00CF0F19" w:rsidP="001E0FAE">
      <w:pPr>
        <w:pStyle w:val="PargrafodaLista"/>
        <w:numPr>
          <w:ilvl w:val="0"/>
          <w:numId w:val="46"/>
        </w:numPr>
      </w:pPr>
      <w:r w:rsidRPr="00C20818">
        <w:t>Latitude e Longitude: -23.92558347299375, -46.37369932109845</w:t>
      </w:r>
      <w:r w:rsidR="009E50BB" w:rsidRPr="00C20818">
        <w:br/>
      </w:r>
    </w:p>
    <w:p w14:paraId="4097C136" w14:textId="77777777" w:rsidR="009E50BB" w:rsidRPr="00C20818" w:rsidRDefault="009E50BB" w:rsidP="009531C0">
      <w:pPr>
        <w:pStyle w:val="PargrafodaLista"/>
        <w:ind w:left="1080"/>
        <w:jc w:val="both"/>
      </w:pPr>
      <w:r w:rsidRPr="00C20818">
        <w:t>Imagem aérea</w:t>
      </w:r>
    </w:p>
    <w:p w14:paraId="18DC095D" w14:textId="77777777" w:rsidR="009E50BB" w:rsidRPr="00C20818" w:rsidRDefault="00386079" w:rsidP="009531C0">
      <w:pPr>
        <w:pStyle w:val="PargrafodaLista"/>
        <w:ind w:left="1080"/>
        <w:jc w:val="both"/>
      </w:pPr>
      <w:r w:rsidRPr="00C20818">
        <w:rPr>
          <w:noProof/>
          <w:lang w:eastAsia="pt-BR"/>
        </w:rPr>
        <w:drawing>
          <wp:inline distT="0" distB="0" distL="0" distR="0" wp14:anchorId="3FE551CC" wp14:editId="5B7FD281">
            <wp:extent cx="3314700" cy="17526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4700" cy="1752600"/>
                    </a:xfrm>
                    <a:prstGeom prst="rect">
                      <a:avLst/>
                    </a:prstGeom>
                  </pic:spPr>
                </pic:pic>
              </a:graphicData>
            </a:graphic>
          </wp:inline>
        </w:drawing>
      </w:r>
    </w:p>
    <w:p w14:paraId="4C5FF8F8" w14:textId="77777777" w:rsidR="009E50BB" w:rsidRPr="00C20818" w:rsidRDefault="009E50BB" w:rsidP="009531C0">
      <w:pPr>
        <w:pStyle w:val="PargrafodaLista"/>
        <w:ind w:left="1080"/>
        <w:jc w:val="both"/>
      </w:pPr>
    </w:p>
    <w:p w14:paraId="18DF272D" w14:textId="77777777" w:rsidR="000A0418" w:rsidRPr="00C20818" w:rsidRDefault="000A0418" w:rsidP="009531C0">
      <w:pPr>
        <w:jc w:val="both"/>
      </w:pPr>
    </w:p>
    <w:p w14:paraId="43EE9E19" w14:textId="77777777" w:rsidR="00084534" w:rsidRPr="00C20818" w:rsidRDefault="00084534" w:rsidP="009531C0">
      <w:pPr>
        <w:jc w:val="both"/>
        <w:rPr>
          <w:rFonts w:eastAsiaTheme="majorEastAsia" w:cstheme="majorBidi"/>
          <w:b/>
          <w:szCs w:val="32"/>
        </w:rPr>
      </w:pPr>
      <w:bookmarkStart w:id="436" w:name="_Ref70522381"/>
      <w:r w:rsidRPr="00C20818">
        <w:br w:type="page"/>
      </w:r>
    </w:p>
    <w:p w14:paraId="3433FA20" w14:textId="77777777" w:rsidR="00B97C54" w:rsidRPr="00C20818" w:rsidRDefault="00B97C54" w:rsidP="009531C0">
      <w:pPr>
        <w:pStyle w:val="Ttulo1"/>
        <w:numPr>
          <w:ilvl w:val="0"/>
          <w:numId w:val="0"/>
        </w:numPr>
        <w:ind w:left="350" w:firstLine="10"/>
        <w:jc w:val="both"/>
      </w:pPr>
      <w:bookmarkStart w:id="437" w:name="_Toc71760035"/>
      <w:r w:rsidRPr="00C20818">
        <w:lastRenderedPageBreak/>
        <w:t xml:space="preserve">ANEXO </w:t>
      </w:r>
      <w:r w:rsidR="00CF04A7" w:rsidRPr="00C20818">
        <w:t>1.</w:t>
      </w:r>
      <w:r w:rsidR="001164F4" w:rsidRPr="00C20818">
        <w:t>E</w:t>
      </w:r>
      <w:r w:rsidRPr="00C20818">
        <w:t xml:space="preserve">1 – </w:t>
      </w:r>
      <w:r w:rsidR="009137F5" w:rsidRPr="00C20818">
        <w:t>Chaveiro</w:t>
      </w:r>
      <w:r w:rsidR="00EB3A6E" w:rsidRPr="00C20818">
        <w:t xml:space="preserve"> e </w:t>
      </w:r>
      <w:r w:rsidRPr="00C20818">
        <w:t>carimbos</w:t>
      </w:r>
      <w:r w:rsidR="00EB3A6E" w:rsidRPr="00C20818">
        <w:t xml:space="preserve"> e comunicação visual</w:t>
      </w:r>
      <w:r w:rsidRPr="00C20818">
        <w:t xml:space="preserve"> – Todas as localidades</w:t>
      </w:r>
      <w:bookmarkEnd w:id="436"/>
      <w:bookmarkEnd w:id="437"/>
    </w:p>
    <w:p w14:paraId="490F7DAF" w14:textId="77777777" w:rsidR="009137F5" w:rsidRPr="00C20818" w:rsidRDefault="009137F5" w:rsidP="009531C0">
      <w:pPr>
        <w:jc w:val="both"/>
      </w:pPr>
    </w:p>
    <w:p w14:paraId="7255772A" w14:textId="77777777" w:rsidR="009137F5" w:rsidRPr="00C20818" w:rsidRDefault="009137F5" w:rsidP="009531C0">
      <w:pPr>
        <w:pStyle w:val="PargrafodaLista"/>
        <w:numPr>
          <w:ilvl w:val="0"/>
          <w:numId w:val="43"/>
        </w:numPr>
        <w:jc w:val="both"/>
      </w:pPr>
      <w:r w:rsidRPr="00C20818">
        <w:t>Chaveiro</w:t>
      </w:r>
    </w:p>
    <w:p w14:paraId="53C9893B" w14:textId="77777777" w:rsidR="00B97C54" w:rsidRPr="00C20818" w:rsidRDefault="00B97C54" w:rsidP="009531C0">
      <w:pPr>
        <w:jc w:val="both"/>
      </w:pPr>
    </w:p>
    <w:tbl>
      <w:tblPr>
        <w:tblW w:w="7158" w:type="dxa"/>
        <w:jc w:val="center"/>
        <w:tblCellMar>
          <w:left w:w="70" w:type="dxa"/>
          <w:right w:w="70" w:type="dxa"/>
        </w:tblCellMar>
        <w:tblLook w:val="04A0" w:firstRow="1" w:lastRow="0" w:firstColumn="1" w:lastColumn="0" w:noHBand="0" w:noVBand="1"/>
      </w:tblPr>
      <w:tblGrid>
        <w:gridCol w:w="729"/>
        <w:gridCol w:w="6429"/>
      </w:tblGrid>
      <w:tr w:rsidR="004F185D" w:rsidRPr="00C20818" w14:paraId="3F72A38F" w14:textId="77777777" w:rsidTr="001239F1">
        <w:trPr>
          <w:trHeight w:val="548"/>
          <w:jc w:val="center"/>
        </w:trPr>
        <w:tc>
          <w:tcPr>
            <w:tcW w:w="72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5A289C0" w14:textId="77777777" w:rsidR="00B97C54" w:rsidRPr="00C20818" w:rsidRDefault="00B97C54" w:rsidP="009531C0">
            <w:pPr>
              <w:widowControl w:val="0"/>
              <w:adjustRightInd w:val="0"/>
              <w:spacing w:after="0" w:line="360" w:lineRule="atLeast"/>
              <w:jc w:val="both"/>
              <w:textAlignment w:val="baseline"/>
              <w:rPr>
                <w:rFonts w:eastAsia="Times New Roman" w:cs="Arial"/>
                <w:b/>
                <w:bCs/>
                <w:sz w:val="16"/>
                <w:szCs w:val="16"/>
                <w:lang w:eastAsia="pt-BR"/>
              </w:rPr>
            </w:pPr>
            <w:r w:rsidRPr="00C20818">
              <w:rPr>
                <w:rFonts w:eastAsia="Times New Roman" w:cs="Arial"/>
                <w:b/>
                <w:bCs/>
                <w:sz w:val="16"/>
                <w:szCs w:val="16"/>
                <w:lang w:eastAsia="pt-BR"/>
              </w:rPr>
              <w:t>ITEM</w:t>
            </w:r>
          </w:p>
        </w:tc>
        <w:tc>
          <w:tcPr>
            <w:tcW w:w="6429" w:type="dxa"/>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778B8B79" w14:textId="77777777" w:rsidR="00B97C54" w:rsidRPr="00C20818" w:rsidRDefault="00B97C54" w:rsidP="009531C0">
            <w:pPr>
              <w:widowControl w:val="0"/>
              <w:adjustRightInd w:val="0"/>
              <w:spacing w:after="0" w:line="360" w:lineRule="atLeast"/>
              <w:jc w:val="both"/>
              <w:textAlignment w:val="baseline"/>
              <w:rPr>
                <w:rFonts w:eastAsia="Times New Roman" w:cs="Arial"/>
                <w:b/>
                <w:bCs/>
                <w:sz w:val="16"/>
                <w:szCs w:val="16"/>
                <w:lang w:eastAsia="pt-BR"/>
              </w:rPr>
            </w:pPr>
            <w:r w:rsidRPr="00C20818">
              <w:rPr>
                <w:rFonts w:eastAsia="Times New Roman" w:cs="Arial"/>
                <w:b/>
                <w:bCs/>
                <w:sz w:val="16"/>
                <w:szCs w:val="16"/>
                <w:lang w:eastAsia="pt-BR"/>
              </w:rPr>
              <w:t>DESCRIÇÃO</w:t>
            </w:r>
          </w:p>
        </w:tc>
      </w:tr>
      <w:tr w:rsidR="004F185D" w:rsidRPr="00C20818" w14:paraId="39EDD9C8"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2BF96F81"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w:t>
            </w:r>
          </w:p>
        </w:tc>
        <w:tc>
          <w:tcPr>
            <w:tcW w:w="6429" w:type="dxa"/>
            <w:tcBorders>
              <w:top w:val="nil"/>
              <w:left w:val="nil"/>
              <w:bottom w:val="single" w:sz="8" w:space="0" w:color="auto"/>
              <w:right w:val="single" w:sz="8" w:space="0" w:color="000000"/>
            </w:tcBorders>
            <w:noWrap/>
            <w:vAlign w:val="bottom"/>
            <w:hideMark/>
          </w:tcPr>
          <w:p w14:paraId="1B377771"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de cópia de chaves para portas, armários, gavetas e cadeados</w:t>
            </w:r>
          </w:p>
        </w:tc>
      </w:tr>
      <w:tr w:rsidR="004F185D" w:rsidRPr="00C20818" w14:paraId="12415D2D"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74C89C2E"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2</w:t>
            </w:r>
          </w:p>
        </w:tc>
        <w:tc>
          <w:tcPr>
            <w:tcW w:w="6429" w:type="dxa"/>
            <w:tcBorders>
              <w:top w:val="nil"/>
              <w:left w:val="nil"/>
              <w:bottom w:val="single" w:sz="8" w:space="0" w:color="auto"/>
              <w:right w:val="single" w:sz="8" w:space="0" w:color="000000"/>
            </w:tcBorders>
            <w:noWrap/>
            <w:vAlign w:val="bottom"/>
            <w:hideMark/>
          </w:tcPr>
          <w:p w14:paraId="4F1C7856"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de cópia de chave e cartão de fechadura digital</w:t>
            </w:r>
          </w:p>
        </w:tc>
      </w:tr>
      <w:tr w:rsidR="004F185D" w:rsidRPr="00C20818" w14:paraId="3C6D22FC"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70A04A55"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3</w:t>
            </w:r>
          </w:p>
        </w:tc>
        <w:tc>
          <w:tcPr>
            <w:tcW w:w="6429" w:type="dxa"/>
            <w:tcBorders>
              <w:top w:val="nil"/>
              <w:left w:val="nil"/>
              <w:bottom w:val="single" w:sz="8" w:space="0" w:color="auto"/>
              <w:right w:val="single" w:sz="8" w:space="0" w:color="000000"/>
            </w:tcBorders>
            <w:noWrap/>
            <w:vAlign w:val="bottom"/>
            <w:hideMark/>
          </w:tcPr>
          <w:p w14:paraId="5050878E"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de chaves para portas, armários, gavetas e cadeados</w:t>
            </w:r>
          </w:p>
        </w:tc>
      </w:tr>
      <w:tr w:rsidR="004F185D" w:rsidRPr="00C20818" w14:paraId="694BC82E"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41E3F391"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4</w:t>
            </w:r>
          </w:p>
        </w:tc>
        <w:tc>
          <w:tcPr>
            <w:tcW w:w="6429" w:type="dxa"/>
            <w:tcBorders>
              <w:top w:val="nil"/>
              <w:left w:val="nil"/>
              <w:bottom w:val="single" w:sz="8" w:space="0" w:color="auto"/>
              <w:right w:val="single" w:sz="8" w:space="0" w:color="000000"/>
            </w:tcBorders>
            <w:noWrap/>
            <w:vAlign w:val="bottom"/>
            <w:hideMark/>
          </w:tcPr>
          <w:p w14:paraId="6103C93B"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Abertura de portas, armários, gavetas e cadeados</w:t>
            </w:r>
          </w:p>
        </w:tc>
      </w:tr>
      <w:tr w:rsidR="004F185D" w:rsidRPr="00C20818" w14:paraId="22FF5B6E"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1B4B6E32"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5</w:t>
            </w:r>
          </w:p>
        </w:tc>
        <w:tc>
          <w:tcPr>
            <w:tcW w:w="6429" w:type="dxa"/>
            <w:tcBorders>
              <w:top w:val="nil"/>
              <w:left w:val="nil"/>
              <w:bottom w:val="single" w:sz="8" w:space="0" w:color="auto"/>
              <w:right w:val="single" w:sz="8" w:space="0" w:color="000000"/>
            </w:tcBorders>
            <w:noWrap/>
            <w:vAlign w:val="bottom"/>
            <w:hideMark/>
          </w:tcPr>
          <w:p w14:paraId="37CF33B4"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Abertura de fechadura digital</w:t>
            </w:r>
          </w:p>
        </w:tc>
      </w:tr>
      <w:tr w:rsidR="004F185D" w:rsidRPr="00C20818" w14:paraId="5B0E19FF"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39635909"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6</w:t>
            </w:r>
          </w:p>
        </w:tc>
        <w:tc>
          <w:tcPr>
            <w:tcW w:w="6429" w:type="dxa"/>
            <w:tcBorders>
              <w:top w:val="nil"/>
              <w:left w:val="nil"/>
              <w:bottom w:val="single" w:sz="8" w:space="0" w:color="auto"/>
              <w:right w:val="single" w:sz="8" w:space="0" w:color="000000"/>
            </w:tcBorders>
            <w:noWrap/>
            <w:vAlign w:val="bottom"/>
            <w:hideMark/>
          </w:tcPr>
          <w:p w14:paraId="335B9273"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Troca de segredo + 2 chaves</w:t>
            </w:r>
          </w:p>
        </w:tc>
      </w:tr>
      <w:tr w:rsidR="004F185D" w:rsidRPr="00C20818" w14:paraId="2605CA7B"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47082BC5"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7</w:t>
            </w:r>
          </w:p>
        </w:tc>
        <w:tc>
          <w:tcPr>
            <w:tcW w:w="6429" w:type="dxa"/>
            <w:tcBorders>
              <w:top w:val="nil"/>
              <w:left w:val="nil"/>
              <w:bottom w:val="single" w:sz="8" w:space="0" w:color="auto"/>
              <w:right w:val="single" w:sz="8" w:space="0" w:color="000000"/>
            </w:tcBorders>
            <w:noWrap/>
            <w:vAlign w:val="bottom"/>
            <w:hideMark/>
          </w:tcPr>
          <w:p w14:paraId="1F840022"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Troca de cilindro ou segredo de fechadura digital + 2 chaves e cartão</w:t>
            </w:r>
          </w:p>
        </w:tc>
      </w:tr>
      <w:tr w:rsidR="004F185D" w:rsidRPr="00C20818" w14:paraId="4FE63317"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47359804"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8</w:t>
            </w:r>
          </w:p>
        </w:tc>
        <w:tc>
          <w:tcPr>
            <w:tcW w:w="6429" w:type="dxa"/>
            <w:tcBorders>
              <w:top w:val="nil"/>
              <w:left w:val="nil"/>
              <w:bottom w:val="single" w:sz="8" w:space="0" w:color="auto"/>
              <w:right w:val="single" w:sz="8" w:space="0" w:color="000000"/>
            </w:tcBorders>
            <w:noWrap/>
            <w:vAlign w:val="bottom"/>
            <w:hideMark/>
          </w:tcPr>
          <w:p w14:paraId="6E15A84B"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Retirada de chave quebrada ou travada</w:t>
            </w:r>
          </w:p>
        </w:tc>
      </w:tr>
      <w:tr w:rsidR="004F185D" w:rsidRPr="00C20818" w14:paraId="223B80F4"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4D42DE49"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9</w:t>
            </w:r>
          </w:p>
        </w:tc>
        <w:tc>
          <w:tcPr>
            <w:tcW w:w="6429" w:type="dxa"/>
            <w:tcBorders>
              <w:top w:val="nil"/>
              <w:left w:val="nil"/>
              <w:bottom w:val="single" w:sz="8" w:space="0" w:color="auto"/>
              <w:right w:val="single" w:sz="8" w:space="0" w:color="000000"/>
            </w:tcBorders>
            <w:noWrap/>
            <w:vAlign w:val="bottom"/>
            <w:hideMark/>
          </w:tcPr>
          <w:p w14:paraId="195663B3"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Lubrificação de fechadura</w:t>
            </w:r>
          </w:p>
        </w:tc>
      </w:tr>
      <w:tr w:rsidR="004F185D" w:rsidRPr="00C20818" w14:paraId="106CE073"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5FCEC996"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10</w:t>
            </w:r>
          </w:p>
        </w:tc>
        <w:tc>
          <w:tcPr>
            <w:tcW w:w="6429" w:type="dxa"/>
            <w:tcBorders>
              <w:top w:val="nil"/>
              <w:left w:val="nil"/>
              <w:bottom w:val="single" w:sz="8" w:space="0" w:color="auto"/>
              <w:right w:val="single" w:sz="8" w:space="0" w:color="000000"/>
            </w:tcBorders>
            <w:noWrap/>
            <w:vAlign w:val="bottom"/>
            <w:hideMark/>
          </w:tcPr>
          <w:p w14:paraId="1B185B22"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Conserto de fechadura</w:t>
            </w:r>
          </w:p>
        </w:tc>
      </w:tr>
      <w:tr w:rsidR="004F185D" w:rsidRPr="00C20818" w14:paraId="775AA0F2"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3BEB5EFD"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11</w:t>
            </w:r>
          </w:p>
        </w:tc>
        <w:tc>
          <w:tcPr>
            <w:tcW w:w="6429" w:type="dxa"/>
            <w:tcBorders>
              <w:top w:val="nil"/>
              <w:left w:val="nil"/>
              <w:bottom w:val="single" w:sz="8" w:space="0" w:color="auto"/>
              <w:right w:val="single" w:sz="8" w:space="0" w:color="000000"/>
            </w:tcBorders>
            <w:noWrap/>
            <w:vAlign w:val="bottom"/>
            <w:hideMark/>
          </w:tcPr>
          <w:p w14:paraId="4FA7E720"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Abertura de cofres</w:t>
            </w:r>
          </w:p>
        </w:tc>
      </w:tr>
      <w:tr w:rsidR="004F185D" w:rsidRPr="00C20818" w14:paraId="677EB259"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6ADD5A73"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12</w:t>
            </w:r>
          </w:p>
        </w:tc>
        <w:tc>
          <w:tcPr>
            <w:tcW w:w="6429" w:type="dxa"/>
            <w:tcBorders>
              <w:top w:val="nil"/>
              <w:left w:val="nil"/>
              <w:bottom w:val="single" w:sz="8" w:space="0" w:color="auto"/>
              <w:right w:val="single" w:sz="8" w:space="0" w:color="000000"/>
            </w:tcBorders>
            <w:noWrap/>
            <w:vAlign w:val="bottom"/>
            <w:hideMark/>
          </w:tcPr>
          <w:p w14:paraId="48E3D567"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de cópia de chave tetra</w:t>
            </w:r>
          </w:p>
        </w:tc>
      </w:tr>
      <w:tr w:rsidR="004F185D" w:rsidRPr="00C20818" w14:paraId="2141F4CB"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028CE9AF"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13</w:t>
            </w:r>
          </w:p>
        </w:tc>
        <w:tc>
          <w:tcPr>
            <w:tcW w:w="6429" w:type="dxa"/>
            <w:tcBorders>
              <w:top w:val="nil"/>
              <w:left w:val="nil"/>
              <w:bottom w:val="single" w:sz="8" w:space="0" w:color="auto"/>
              <w:right w:val="single" w:sz="8" w:space="0" w:color="000000"/>
            </w:tcBorders>
            <w:noWrap/>
            <w:vAlign w:val="bottom"/>
            <w:hideMark/>
          </w:tcPr>
          <w:p w14:paraId="72EDA0E2"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de cópia de chave gorja</w:t>
            </w:r>
          </w:p>
        </w:tc>
      </w:tr>
      <w:tr w:rsidR="004F185D" w:rsidRPr="00C20818" w14:paraId="5749BFD8"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7A58CF82"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14</w:t>
            </w:r>
          </w:p>
        </w:tc>
        <w:tc>
          <w:tcPr>
            <w:tcW w:w="6429" w:type="dxa"/>
            <w:tcBorders>
              <w:top w:val="nil"/>
              <w:left w:val="nil"/>
              <w:bottom w:val="single" w:sz="8" w:space="0" w:color="auto"/>
              <w:right w:val="single" w:sz="8" w:space="0" w:color="000000"/>
            </w:tcBorders>
            <w:noWrap/>
            <w:vAlign w:val="bottom"/>
            <w:hideMark/>
          </w:tcPr>
          <w:p w14:paraId="3C1D9E2C"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 xml:space="preserve">Confecção de chave gorja </w:t>
            </w:r>
          </w:p>
        </w:tc>
      </w:tr>
      <w:tr w:rsidR="004F185D" w:rsidRPr="00C20818" w14:paraId="62C009D6"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4351B4B5"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15</w:t>
            </w:r>
          </w:p>
        </w:tc>
        <w:tc>
          <w:tcPr>
            <w:tcW w:w="6429" w:type="dxa"/>
            <w:tcBorders>
              <w:top w:val="nil"/>
              <w:left w:val="nil"/>
              <w:bottom w:val="single" w:sz="8" w:space="0" w:color="auto"/>
              <w:right w:val="single" w:sz="8" w:space="0" w:color="000000"/>
            </w:tcBorders>
            <w:noWrap/>
            <w:vAlign w:val="bottom"/>
            <w:hideMark/>
          </w:tcPr>
          <w:p w14:paraId="308E6B88"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Instalação de fechadura em porta + 2 chaves</w:t>
            </w:r>
          </w:p>
        </w:tc>
      </w:tr>
      <w:tr w:rsidR="004F185D" w:rsidRPr="00C20818" w14:paraId="1C135A94"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7C4630E1"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16</w:t>
            </w:r>
          </w:p>
        </w:tc>
        <w:tc>
          <w:tcPr>
            <w:tcW w:w="6429" w:type="dxa"/>
            <w:tcBorders>
              <w:top w:val="nil"/>
              <w:left w:val="nil"/>
              <w:bottom w:val="single" w:sz="8" w:space="0" w:color="auto"/>
              <w:right w:val="single" w:sz="8" w:space="0" w:color="000000"/>
            </w:tcBorders>
            <w:noWrap/>
            <w:vAlign w:val="bottom"/>
            <w:hideMark/>
          </w:tcPr>
          <w:p w14:paraId="2BCE1549"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Instalação de fechadura em armário + 2 chaves</w:t>
            </w:r>
          </w:p>
        </w:tc>
      </w:tr>
      <w:tr w:rsidR="004F185D" w:rsidRPr="00C20818" w14:paraId="787C06F9" w14:textId="77777777" w:rsidTr="00EB3A6E">
        <w:trPr>
          <w:trHeight w:val="270"/>
          <w:jc w:val="center"/>
        </w:trPr>
        <w:tc>
          <w:tcPr>
            <w:tcW w:w="729" w:type="dxa"/>
            <w:tcBorders>
              <w:top w:val="nil"/>
              <w:left w:val="single" w:sz="8" w:space="0" w:color="auto"/>
              <w:bottom w:val="single" w:sz="8" w:space="0" w:color="auto"/>
              <w:right w:val="single" w:sz="8" w:space="0" w:color="auto"/>
            </w:tcBorders>
            <w:noWrap/>
            <w:vAlign w:val="bottom"/>
            <w:hideMark/>
          </w:tcPr>
          <w:p w14:paraId="2D869710"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17</w:t>
            </w:r>
          </w:p>
        </w:tc>
        <w:tc>
          <w:tcPr>
            <w:tcW w:w="6429" w:type="dxa"/>
            <w:tcBorders>
              <w:top w:val="nil"/>
              <w:left w:val="nil"/>
              <w:bottom w:val="single" w:sz="8" w:space="0" w:color="auto"/>
              <w:right w:val="single" w:sz="8" w:space="0" w:color="000000"/>
            </w:tcBorders>
            <w:noWrap/>
            <w:vAlign w:val="bottom"/>
            <w:hideMark/>
          </w:tcPr>
          <w:p w14:paraId="1F5E1C9A"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Instalação de fechadura em gaveta + 2 chaves</w:t>
            </w:r>
          </w:p>
        </w:tc>
      </w:tr>
      <w:tr w:rsidR="004F185D" w:rsidRPr="00C20818" w14:paraId="159A0181" w14:textId="77777777" w:rsidTr="00EB3A6E">
        <w:trPr>
          <w:trHeight w:val="270"/>
          <w:jc w:val="center"/>
        </w:trPr>
        <w:tc>
          <w:tcPr>
            <w:tcW w:w="729" w:type="dxa"/>
            <w:tcBorders>
              <w:top w:val="single" w:sz="8" w:space="0" w:color="auto"/>
              <w:left w:val="single" w:sz="8" w:space="0" w:color="auto"/>
              <w:bottom w:val="single" w:sz="4" w:space="0" w:color="auto"/>
              <w:right w:val="single" w:sz="8" w:space="0" w:color="auto"/>
            </w:tcBorders>
            <w:noWrap/>
            <w:vAlign w:val="bottom"/>
            <w:hideMark/>
          </w:tcPr>
          <w:p w14:paraId="49248627"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18</w:t>
            </w:r>
          </w:p>
        </w:tc>
        <w:tc>
          <w:tcPr>
            <w:tcW w:w="6429" w:type="dxa"/>
            <w:tcBorders>
              <w:top w:val="single" w:sz="8" w:space="0" w:color="auto"/>
              <w:left w:val="nil"/>
              <w:bottom w:val="single" w:sz="4" w:space="0" w:color="auto"/>
              <w:right w:val="single" w:sz="8" w:space="0" w:color="auto"/>
            </w:tcBorders>
            <w:noWrap/>
            <w:vAlign w:val="bottom"/>
            <w:hideMark/>
          </w:tcPr>
          <w:p w14:paraId="193B5E36"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Instalação de fechadura em armário e em gaveta com serviço de furação + 2 chaves</w:t>
            </w:r>
          </w:p>
        </w:tc>
      </w:tr>
      <w:tr w:rsidR="004F185D" w:rsidRPr="00C20818" w14:paraId="2F9A4D7A" w14:textId="77777777" w:rsidTr="00EB3A6E">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hideMark/>
          </w:tcPr>
          <w:p w14:paraId="50387B11"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19</w:t>
            </w:r>
          </w:p>
        </w:tc>
        <w:tc>
          <w:tcPr>
            <w:tcW w:w="6429" w:type="dxa"/>
            <w:tcBorders>
              <w:top w:val="single" w:sz="4" w:space="0" w:color="auto"/>
              <w:left w:val="nil"/>
              <w:bottom w:val="single" w:sz="4" w:space="0" w:color="auto"/>
              <w:right w:val="single" w:sz="8" w:space="0" w:color="auto"/>
            </w:tcBorders>
            <w:noWrap/>
            <w:vAlign w:val="bottom"/>
            <w:hideMark/>
          </w:tcPr>
          <w:p w14:paraId="21D626C6"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Instalação de fechadura tetra</w:t>
            </w:r>
          </w:p>
        </w:tc>
      </w:tr>
      <w:tr w:rsidR="004F185D" w:rsidRPr="00C20818" w14:paraId="07F7756B" w14:textId="77777777" w:rsidTr="00EB3A6E">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hideMark/>
          </w:tcPr>
          <w:p w14:paraId="4D9B091A"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20</w:t>
            </w:r>
          </w:p>
        </w:tc>
        <w:tc>
          <w:tcPr>
            <w:tcW w:w="6429" w:type="dxa"/>
            <w:tcBorders>
              <w:top w:val="single" w:sz="4" w:space="0" w:color="auto"/>
              <w:left w:val="nil"/>
              <w:bottom w:val="single" w:sz="4" w:space="0" w:color="auto"/>
              <w:right w:val="single" w:sz="8" w:space="0" w:color="auto"/>
            </w:tcBorders>
            <w:noWrap/>
            <w:vAlign w:val="bottom"/>
            <w:hideMark/>
          </w:tcPr>
          <w:p w14:paraId="4FB904BC"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Instalação de fechadura digital</w:t>
            </w:r>
          </w:p>
        </w:tc>
      </w:tr>
      <w:tr w:rsidR="00B97C54" w:rsidRPr="00C20818" w14:paraId="547F3982" w14:textId="77777777" w:rsidTr="00B97C54">
        <w:trPr>
          <w:trHeight w:val="270"/>
          <w:jc w:val="center"/>
        </w:trPr>
        <w:tc>
          <w:tcPr>
            <w:tcW w:w="729" w:type="dxa"/>
            <w:tcBorders>
              <w:top w:val="single" w:sz="4" w:space="0" w:color="auto"/>
              <w:left w:val="single" w:sz="8" w:space="0" w:color="auto"/>
              <w:bottom w:val="single" w:sz="4" w:space="0" w:color="auto"/>
              <w:right w:val="single" w:sz="8" w:space="0" w:color="auto"/>
            </w:tcBorders>
            <w:shd w:val="clear" w:color="auto" w:fill="auto"/>
            <w:noWrap/>
            <w:vAlign w:val="bottom"/>
          </w:tcPr>
          <w:p w14:paraId="3B604A89"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21</w:t>
            </w:r>
          </w:p>
        </w:tc>
        <w:tc>
          <w:tcPr>
            <w:tcW w:w="6429" w:type="dxa"/>
            <w:tcBorders>
              <w:top w:val="single" w:sz="4" w:space="0" w:color="auto"/>
              <w:left w:val="nil"/>
              <w:bottom w:val="single" w:sz="4" w:space="0" w:color="auto"/>
              <w:right w:val="single" w:sz="8" w:space="0" w:color="auto"/>
            </w:tcBorders>
            <w:shd w:val="clear" w:color="auto" w:fill="auto"/>
            <w:noWrap/>
            <w:vAlign w:val="bottom"/>
          </w:tcPr>
          <w:p w14:paraId="78183A3D" w14:textId="77777777" w:rsidR="00B97C54" w:rsidRPr="00C20818" w:rsidRDefault="00B97C54"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Padronização do segredo de cadeados e miolos de armários e porta com chave mestra</w:t>
            </w:r>
          </w:p>
        </w:tc>
      </w:tr>
    </w:tbl>
    <w:p w14:paraId="2FCE1A1A" w14:textId="77777777" w:rsidR="00B97C54" w:rsidRPr="00C20818" w:rsidRDefault="00B97C54" w:rsidP="009531C0">
      <w:pPr>
        <w:jc w:val="both"/>
      </w:pPr>
    </w:p>
    <w:p w14:paraId="10CC242D" w14:textId="77777777" w:rsidR="001239F1" w:rsidRPr="00C20818" w:rsidRDefault="001239F1" w:rsidP="009531C0">
      <w:pPr>
        <w:pStyle w:val="PargrafodaLista"/>
        <w:numPr>
          <w:ilvl w:val="0"/>
          <w:numId w:val="43"/>
        </w:numPr>
        <w:jc w:val="both"/>
      </w:pPr>
      <w:r w:rsidRPr="00C20818">
        <w:t>Carimbos</w:t>
      </w:r>
      <w:r w:rsidRPr="00C20818">
        <w:br/>
      </w:r>
    </w:p>
    <w:tbl>
      <w:tblPr>
        <w:tblW w:w="7158" w:type="dxa"/>
        <w:jc w:val="center"/>
        <w:tblCellMar>
          <w:left w:w="70" w:type="dxa"/>
          <w:right w:w="70" w:type="dxa"/>
        </w:tblCellMar>
        <w:tblLook w:val="04A0" w:firstRow="1" w:lastRow="0" w:firstColumn="1" w:lastColumn="0" w:noHBand="0" w:noVBand="1"/>
      </w:tblPr>
      <w:tblGrid>
        <w:gridCol w:w="729"/>
        <w:gridCol w:w="6429"/>
      </w:tblGrid>
      <w:tr w:rsidR="004F185D" w:rsidRPr="00C20818" w14:paraId="7AAB668A" w14:textId="77777777" w:rsidTr="001239F1">
        <w:trPr>
          <w:trHeight w:val="270"/>
          <w:jc w:val="center"/>
        </w:trPr>
        <w:tc>
          <w:tcPr>
            <w:tcW w:w="729" w:type="dxa"/>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029485D4" w14:textId="77777777" w:rsidR="001239F1" w:rsidRPr="00C20818" w:rsidRDefault="001239F1" w:rsidP="009531C0">
            <w:pPr>
              <w:widowControl w:val="0"/>
              <w:adjustRightInd w:val="0"/>
              <w:spacing w:after="0" w:line="360" w:lineRule="atLeast"/>
              <w:jc w:val="both"/>
              <w:textAlignment w:val="baseline"/>
              <w:rPr>
                <w:rFonts w:eastAsia="Times New Roman" w:cs="Arial"/>
                <w:b/>
                <w:bCs/>
                <w:sz w:val="16"/>
                <w:szCs w:val="16"/>
                <w:lang w:eastAsia="pt-BR"/>
              </w:rPr>
            </w:pPr>
            <w:r w:rsidRPr="00C20818">
              <w:rPr>
                <w:rFonts w:eastAsia="Times New Roman" w:cs="Arial"/>
                <w:b/>
                <w:bCs/>
                <w:sz w:val="16"/>
                <w:szCs w:val="16"/>
                <w:lang w:eastAsia="pt-BR"/>
              </w:rPr>
              <w:t>ITEM</w:t>
            </w:r>
          </w:p>
        </w:tc>
        <w:tc>
          <w:tcPr>
            <w:tcW w:w="6429" w:type="dxa"/>
            <w:tcBorders>
              <w:top w:val="single" w:sz="4" w:space="0" w:color="auto"/>
              <w:left w:val="nil"/>
              <w:bottom w:val="single" w:sz="4" w:space="0" w:color="auto"/>
              <w:right w:val="single" w:sz="8" w:space="0" w:color="auto"/>
            </w:tcBorders>
            <w:shd w:val="clear" w:color="auto" w:fill="BFBFBF" w:themeFill="background1" w:themeFillShade="BF"/>
            <w:noWrap/>
            <w:vAlign w:val="center"/>
          </w:tcPr>
          <w:p w14:paraId="16DEC154" w14:textId="77777777" w:rsidR="001239F1" w:rsidRPr="00C20818" w:rsidRDefault="001239F1" w:rsidP="009531C0">
            <w:pPr>
              <w:widowControl w:val="0"/>
              <w:adjustRightInd w:val="0"/>
              <w:spacing w:after="0" w:line="360" w:lineRule="atLeast"/>
              <w:jc w:val="both"/>
              <w:textAlignment w:val="baseline"/>
              <w:rPr>
                <w:rFonts w:eastAsia="Times New Roman" w:cs="Arial"/>
                <w:b/>
                <w:bCs/>
                <w:sz w:val="16"/>
                <w:szCs w:val="16"/>
                <w:lang w:eastAsia="pt-BR"/>
              </w:rPr>
            </w:pPr>
            <w:r w:rsidRPr="00C20818">
              <w:rPr>
                <w:rFonts w:eastAsia="Times New Roman" w:cs="Arial"/>
                <w:b/>
                <w:bCs/>
                <w:sz w:val="16"/>
                <w:szCs w:val="16"/>
                <w:lang w:eastAsia="pt-BR"/>
              </w:rPr>
              <w:t>DESCRIÇÃO</w:t>
            </w:r>
          </w:p>
        </w:tc>
      </w:tr>
      <w:tr w:rsidR="004F185D" w:rsidRPr="00C20818" w14:paraId="1A00A9A7"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1C89C7BA"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w:t>
            </w:r>
          </w:p>
        </w:tc>
        <w:tc>
          <w:tcPr>
            <w:tcW w:w="6429" w:type="dxa"/>
            <w:tcBorders>
              <w:top w:val="single" w:sz="4" w:space="0" w:color="auto"/>
              <w:left w:val="nil"/>
              <w:bottom w:val="single" w:sz="4" w:space="0" w:color="auto"/>
              <w:right w:val="single" w:sz="8" w:space="0" w:color="auto"/>
            </w:tcBorders>
            <w:noWrap/>
            <w:vAlign w:val="bottom"/>
          </w:tcPr>
          <w:p w14:paraId="6CBFED54"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Carimbo Auto Entintável medida 38 x 14mm</w:t>
            </w:r>
          </w:p>
        </w:tc>
      </w:tr>
      <w:tr w:rsidR="004F185D" w:rsidRPr="00C20818" w14:paraId="2787DD8E"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26792225"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2</w:t>
            </w:r>
          </w:p>
        </w:tc>
        <w:tc>
          <w:tcPr>
            <w:tcW w:w="6429" w:type="dxa"/>
            <w:tcBorders>
              <w:top w:val="single" w:sz="4" w:space="0" w:color="auto"/>
              <w:left w:val="nil"/>
              <w:bottom w:val="single" w:sz="4" w:space="0" w:color="auto"/>
              <w:right w:val="single" w:sz="8" w:space="0" w:color="auto"/>
            </w:tcBorders>
            <w:noWrap/>
            <w:vAlign w:val="bottom"/>
          </w:tcPr>
          <w:p w14:paraId="101F9AF2"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Carimbo Auto Entintável medida 48 x 18mm</w:t>
            </w:r>
          </w:p>
        </w:tc>
      </w:tr>
      <w:tr w:rsidR="004F185D" w:rsidRPr="00C20818" w14:paraId="4E7D6A84"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224B4770"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3</w:t>
            </w:r>
          </w:p>
        </w:tc>
        <w:tc>
          <w:tcPr>
            <w:tcW w:w="6429" w:type="dxa"/>
            <w:tcBorders>
              <w:top w:val="single" w:sz="4" w:space="0" w:color="auto"/>
              <w:left w:val="nil"/>
              <w:bottom w:val="single" w:sz="4" w:space="0" w:color="auto"/>
              <w:right w:val="single" w:sz="8" w:space="0" w:color="auto"/>
            </w:tcBorders>
            <w:noWrap/>
            <w:vAlign w:val="bottom"/>
          </w:tcPr>
          <w:p w14:paraId="3D0045AA"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Carimbo Auto Entintável medida 58 x 22mm</w:t>
            </w:r>
          </w:p>
        </w:tc>
      </w:tr>
      <w:tr w:rsidR="004F185D" w:rsidRPr="00C20818" w14:paraId="6FDF7A9B"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3C6C290A"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4</w:t>
            </w:r>
          </w:p>
        </w:tc>
        <w:tc>
          <w:tcPr>
            <w:tcW w:w="6429" w:type="dxa"/>
            <w:tcBorders>
              <w:top w:val="single" w:sz="4" w:space="0" w:color="auto"/>
              <w:left w:val="nil"/>
              <w:bottom w:val="single" w:sz="4" w:space="0" w:color="auto"/>
              <w:right w:val="single" w:sz="8" w:space="0" w:color="auto"/>
            </w:tcBorders>
            <w:noWrap/>
            <w:vAlign w:val="bottom"/>
          </w:tcPr>
          <w:p w14:paraId="1C6F2B5E"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Carimbo Auto Entintável medida 70 x 25mm</w:t>
            </w:r>
          </w:p>
        </w:tc>
      </w:tr>
      <w:tr w:rsidR="004F185D" w:rsidRPr="00C20818" w14:paraId="62B83734"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6B6F74C2"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5</w:t>
            </w:r>
          </w:p>
        </w:tc>
        <w:tc>
          <w:tcPr>
            <w:tcW w:w="6429" w:type="dxa"/>
            <w:tcBorders>
              <w:top w:val="single" w:sz="4" w:space="0" w:color="auto"/>
              <w:left w:val="nil"/>
              <w:bottom w:val="single" w:sz="4" w:space="0" w:color="auto"/>
              <w:right w:val="single" w:sz="8" w:space="0" w:color="auto"/>
            </w:tcBorders>
            <w:noWrap/>
            <w:vAlign w:val="bottom"/>
          </w:tcPr>
          <w:p w14:paraId="2DDF1869"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Carimbo Auto Entintável medida 75 x 38mm</w:t>
            </w:r>
          </w:p>
        </w:tc>
      </w:tr>
      <w:tr w:rsidR="004F185D" w:rsidRPr="00C20818" w14:paraId="6CC863E1"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502AB588"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6</w:t>
            </w:r>
          </w:p>
        </w:tc>
        <w:tc>
          <w:tcPr>
            <w:tcW w:w="6429" w:type="dxa"/>
            <w:tcBorders>
              <w:top w:val="single" w:sz="4" w:space="0" w:color="auto"/>
              <w:left w:val="nil"/>
              <w:bottom w:val="single" w:sz="4" w:space="0" w:color="auto"/>
              <w:right w:val="single" w:sz="8" w:space="0" w:color="auto"/>
            </w:tcBorders>
            <w:noWrap/>
            <w:vAlign w:val="bottom"/>
          </w:tcPr>
          <w:p w14:paraId="118314FA"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Carimbo Pocket Stamp medida 38 x 14mm</w:t>
            </w:r>
          </w:p>
        </w:tc>
      </w:tr>
      <w:tr w:rsidR="004F185D" w:rsidRPr="00C20818" w14:paraId="3A7A16C5"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5EAC9D42"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lastRenderedPageBreak/>
              <w:t>7</w:t>
            </w:r>
          </w:p>
        </w:tc>
        <w:tc>
          <w:tcPr>
            <w:tcW w:w="6429" w:type="dxa"/>
            <w:tcBorders>
              <w:top w:val="single" w:sz="4" w:space="0" w:color="auto"/>
              <w:left w:val="nil"/>
              <w:bottom w:val="single" w:sz="4" w:space="0" w:color="auto"/>
              <w:right w:val="single" w:sz="8" w:space="0" w:color="auto"/>
            </w:tcBorders>
            <w:noWrap/>
            <w:vAlign w:val="bottom"/>
          </w:tcPr>
          <w:p w14:paraId="1F19C3D2"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Caneta - Carimbo de Metal</w:t>
            </w:r>
          </w:p>
        </w:tc>
      </w:tr>
      <w:tr w:rsidR="004F185D" w:rsidRPr="00C20818" w14:paraId="34DC0F91"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78C86858"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8</w:t>
            </w:r>
          </w:p>
        </w:tc>
        <w:tc>
          <w:tcPr>
            <w:tcW w:w="6429" w:type="dxa"/>
            <w:tcBorders>
              <w:top w:val="single" w:sz="4" w:space="0" w:color="auto"/>
              <w:left w:val="nil"/>
              <w:bottom w:val="single" w:sz="4" w:space="0" w:color="auto"/>
              <w:right w:val="single" w:sz="8" w:space="0" w:color="auto"/>
            </w:tcBorders>
            <w:noWrap/>
            <w:vAlign w:val="bottom"/>
          </w:tcPr>
          <w:p w14:paraId="3B57DD92"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Carimbo medida 75 x 100mm</w:t>
            </w:r>
          </w:p>
        </w:tc>
      </w:tr>
      <w:tr w:rsidR="004F185D" w:rsidRPr="00C20818" w14:paraId="0274F6B5"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794E0C3B"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9</w:t>
            </w:r>
          </w:p>
        </w:tc>
        <w:tc>
          <w:tcPr>
            <w:tcW w:w="6429" w:type="dxa"/>
            <w:tcBorders>
              <w:top w:val="single" w:sz="4" w:space="0" w:color="auto"/>
              <w:left w:val="nil"/>
              <w:bottom w:val="single" w:sz="4" w:space="0" w:color="auto"/>
              <w:right w:val="single" w:sz="8" w:space="0" w:color="auto"/>
            </w:tcBorders>
            <w:noWrap/>
            <w:vAlign w:val="bottom"/>
          </w:tcPr>
          <w:p w14:paraId="42383C7A"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Numerador de 10 dígitos 55510PL</w:t>
            </w:r>
          </w:p>
        </w:tc>
      </w:tr>
      <w:tr w:rsidR="004F185D" w:rsidRPr="00C20818" w14:paraId="6C4CB884"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5C291DD2"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10</w:t>
            </w:r>
          </w:p>
        </w:tc>
        <w:tc>
          <w:tcPr>
            <w:tcW w:w="6429" w:type="dxa"/>
            <w:tcBorders>
              <w:top w:val="single" w:sz="4" w:space="0" w:color="auto"/>
              <w:left w:val="nil"/>
              <w:bottom w:val="single" w:sz="4" w:space="0" w:color="auto"/>
              <w:right w:val="single" w:sz="8" w:space="0" w:color="auto"/>
            </w:tcBorders>
            <w:noWrap/>
            <w:vAlign w:val="bottom"/>
          </w:tcPr>
          <w:p w14:paraId="3069F79B"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Datador medida 40 x 25mm</w:t>
            </w:r>
          </w:p>
        </w:tc>
      </w:tr>
      <w:tr w:rsidR="004F185D" w:rsidRPr="00C20818" w14:paraId="15CE5A1C"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564F9D88"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11</w:t>
            </w:r>
          </w:p>
        </w:tc>
        <w:tc>
          <w:tcPr>
            <w:tcW w:w="6429" w:type="dxa"/>
            <w:tcBorders>
              <w:top w:val="single" w:sz="4" w:space="0" w:color="auto"/>
              <w:left w:val="nil"/>
              <w:bottom w:val="single" w:sz="4" w:space="0" w:color="auto"/>
              <w:right w:val="single" w:sz="8" w:space="0" w:color="auto"/>
            </w:tcBorders>
            <w:noWrap/>
            <w:vAlign w:val="bottom"/>
          </w:tcPr>
          <w:p w14:paraId="475B54BB"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Datador medida 40 x 40mm</w:t>
            </w:r>
          </w:p>
        </w:tc>
      </w:tr>
      <w:tr w:rsidR="004F185D" w:rsidRPr="00C20818" w14:paraId="5BE5744F"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2863A549"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12</w:t>
            </w:r>
          </w:p>
        </w:tc>
        <w:tc>
          <w:tcPr>
            <w:tcW w:w="6429" w:type="dxa"/>
            <w:tcBorders>
              <w:top w:val="single" w:sz="4" w:space="0" w:color="auto"/>
              <w:left w:val="nil"/>
              <w:bottom w:val="single" w:sz="4" w:space="0" w:color="auto"/>
              <w:right w:val="single" w:sz="8" w:space="0" w:color="auto"/>
            </w:tcBorders>
            <w:noWrap/>
            <w:vAlign w:val="bottom"/>
          </w:tcPr>
          <w:p w14:paraId="11C8B571"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Confecção e Fornecimento de Borracha estampada</w:t>
            </w:r>
          </w:p>
        </w:tc>
      </w:tr>
      <w:tr w:rsidR="004F185D" w:rsidRPr="00C20818" w14:paraId="1674D2A9"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0CABE6C0"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13</w:t>
            </w:r>
          </w:p>
        </w:tc>
        <w:tc>
          <w:tcPr>
            <w:tcW w:w="6429" w:type="dxa"/>
            <w:tcBorders>
              <w:top w:val="single" w:sz="4" w:space="0" w:color="auto"/>
              <w:left w:val="nil"/>
              <w:bottom w:val="single" w:sz="4" w:space="0" w:color="auto"/>
              <w:right w:val="single" w:sz="8" w:space="0" w:color="auto"/>
            </w:tcBorders>
            <w:noWrap/>
            <w:vAlign w:val="bottom"/>
          </w:tcPr>
          <w:p w14:paraId="39C00461"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Fornecimento de refil para carimbo medida 38 x 14mm até medida 70 x 25mm</w:t>
            </w:r>
          </w:p>
        </w:tc>
      </w:tr>
      <w:tr w:rsidR="004F185D" w:rsidRPr="00C20818" w14:paraId="01629308"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1AC25392"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14</w:t>
            </w:r>
          </w:p>
        </w:tc>
        <w:tc>
          <w:tcPr>
            <w:tcW w:w="6429" w:type="dxa"/>
            <w:tcBorders>
              <w:top w:val="single" w:sz="4" w:space="0" w:color="auto"/>
              <w:left w:val="nil"/>
              <w:bottom w:val="single" w:sz="4" w:space="0" w:color="auto"/>
              <w:right w:val="single" w:sz="8" w:space="0" w:color="auto"/>
            </w:tcBorders>
            <w:noWrap/>
            <w:vAlign w:val="bottom"/>
          </w:tcPr>
          <w:p w14:paraId="2C0CC808"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Fornecimento de refil para carimbo medida 75 x 38mm até medida 75 x 38mm</w:t>
            </w:r>
          </w:p>
        </w:tc>
      </w:tr>
      <w:tr w:rsidR="001239F1" w:rsidRPr="00C20818" w14:paraId="1B980B8D" w14:textId="77777777" w:rsidTr="00DC6133">
        <w:trPr>
          <w:trHeight w:val="270"/>
          <w:jc w:val="center"/>
        </w:trPr>
        <w:tc>
          <w:tcPr>
            <w:tcW w:w="729" w:type="dxa"/>
            <w:tcBorders>
              <w:top w:val="single" w:sz="4" w:space="0" w:color="auto"/>
              <w:left w:val="single" w:sz="8" w:space="0" w:color="auto"/>
              <w:bottom w:val="single" w:sz="4" w:space="0" w:color="auto"/>
              <w:right w:val="single" w:sz="8" w:space="0" w:color="auto"/>
            </w:tcBorders>
            <w:noWrap/>
            <w:vAlign w:val="bottom"/>
          </w:tcPr>
          <w:p w14:paraId="3DAF4F41"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15</w:t>
            </w:r>
          </w:p>
        </w:tc>
        <w:tc>
          <w:tcPr>
            <w:tcW w:w="6429" w:type="dxa"/>
            <w:tcBorders>
              <w:top w:val="single" w:sz="4" w:space="0" w:color="auto"/>
              <w:left w:val="nil"/>
              <w:bottom w:val="single" w:sz="4" w:space="0" w:color="auto"/>
              <w:right w:val="single" w:sz="8" w:space="0" w:color="auto"/>
            </w:tcBorders>
            <w:noWrap/>
            <w:vAlign w:val="bottom"/>
          </w:tcPr>
          <w:p w14:paraId="0980570C"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Fornecimento de refil para datador medida 40 x 25mm e medida 40 x 40mm</w:t>
            </w:r>
          </w:p>
        </w:tc>
      </w:tr>
    </w:tbl>
    <w:p w14:paraId="32FFEFCC" w14:textId="77777777" w:rsidR="001239F1" w:rsidRPr="00C20818" w:rsidRDefault="001239F1" w:rsidP="009531C0">
      <w:pPr>
        <w:jc w:val="both"/>
      </w:pPr>
    </w:p>
    <w:p w14:paraId="1F9F3B34" w14:textId="77777777" w:rsidR="001239F1" w:rsidRPr="00C20818" w:rsidRDefault="001239F1" w:rsidP="009531C0">
      <w:pPr>
        <w:pStyle w:val="PargrafodaLista"/>
        <w:numPr>
          <w:ilvl w:val="0"/>
          <w:numId w:val="43"/>
        </w:numPr>
        <w:jc w:val="both"/>
      </w:pPr>
      <w:r w:rsidRPr="00C20818">
        <w:t>Comunicação visual</w:t>
      </w:r>
    </w:p>
    <w:p w14:paraId="3AAF086B" w14:textId="77777777" w:rsidR="001239F1" w:rsidRPr="00C20818" w:rsidRDefault="001239F1" w:rsidP="009531C0">
      <w:pPr>
        <w:pStyle w:val="PargrafodaLista"/>
        <w:jc w:val="both"/>
      </w:pPr>
    </w:p>
    <w:p w14:paraId="67E2B222" w14:textId="6929365E" w:rsidR="001239F1" w:rsidRPr="00C20818" w:rsidRDefault="001239F1" w:rsidP="009531C0">
      <w:pPr>
        <w:pStyle w:val="PargrafodaLista"/>
        <w:numPr>
          <w:ilvl w:val="1"/>
          <w:numId w:val="43"/>
        </w:numPr>
        <w:jc w:val="both"/>
      </w:pPr>
      <w:r w:rsidRPr="00C20818">
        <w:t>Especificação: PLACA PVC 3 mm VINIL ALTA PERFORMANCE: Placa composta de PVC rígido de 3 mm de espessura com proteção UV, cor branca, e película de vinil pigmentado audoadesivo, marca 3M, série 7725. Acabamento e fixação: Acabamento com bordas arredondadas em 2,75º, friso emborrachado para acabamento das placas e fita adesiva acrílica dupla espuma de alta adesão, 19mm, modelo VHB 4950-4970 da 3M, ou similar, para fixação.</w:t>
      </w:r>
    </w:p>
    <w:tbl>
      <w:tblPr>
        <w:tblW w:w="7436" w:type="dxa"/>
        <w:jc w:val="center"/>
        <w:tblLayout w:type="fixed"/>
        <w:tblCellMar>
          <w:left w:w="70" w:type="dxa"/>
          <w:right w:w="70" w:type="dxa"/>
        </w:tblCellMar>
        <w:tblLook w:val="04A0" w:firstRow="1" w:lastRow="0" w:firstColumn="1" w:lastColumn="0" w:noHBand="0" w:noVBand="1"/>
      </w:tblPr>
      <w:tblGrid>
        <w:gridCol w:w="940"/>
        <w:gridCol w:w="6496"/>
      </w:tblGrid>
      <w:tr w:rsidR="004F185D" w:rsidRPr="00C20818" w14:paraId="6E349EB8" w14:textId="77777777" w:rsidTr="001239F1">
        <w:trPr>
          <w:trHeight w:val="584"/>
          <w:jc w:val="center"/>
        </w:trPr>
        <w:tc>
          <w:tcPr>
            <w:tcW w:w="94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ED8A434" w14:textId="77777777" w:rsidR="001239F1" w:rsidRPr="00C20818" w:rsidRDefault="001239F1" w:rsidP="009531C0">
            <w:pPr>
              <w:widowControl w:val="0"/>
              <w:adjustRightInd w:val="0"/>
              <w:spacing w:after="0" w:line="360" w:lineRule="atLeast"/>
              <w:jc w:val="both"/>
              <w:textAlignment w:val="baseline"/>
              <w:rPr>
                <w:rFonts w:eastAsia="Times New Roman" w:cs="Arial"/>
                <w:b/>
                <w:bCs/>
                <w:sz w:val="16"/>
                <w:szCs w:val="16"/>
                <w:lang w:eastAsia="pt-BR"/>
              </w:rPr>
            </w:pPr>
            <w:r w:rsidRPr="00C20818">
              <w:rPr>
                <w:rFonts w:eastAsia="Times New Roman" w:cs="Arial"/>
                <w:b/>
                <w:bCs/>
                <w:sz w:val="16"/>
                <w:szCs w:val="16"/>
                <w:lang w:eastAsia="pt-BR"/>
              </w:rPr>
              <w:t>ITEM</w:t>
            </w:r>
          </w:p>
        </w:tc>
        <w:tc>
          <w:tcPr>
            <w:tcW w:w="6496" w:type="dxa"/>
            <w:tcBorders>
              <w:top w:val="single" w:sz="8" w:space="0" w:color="auto"/>
              <w:left w:val="nil"/>
              <w:bottom w:val="single" w:sz="8" w:space="0" w:color="auto"/>
              <w:right w:val="single" w:sz="8" w:space="0" w:color="000000"/>
            </w:tcBorders>
            <w:shd w:val="clear" w:color="auto" w:fill="BFBFBF" w:themeFill="background1" w:themeFillShade="BF"/>
            <w:vAlign w:val="center"/>
            <w:hideMark/>
          </w:tcPr>
          <w:p w14:paraId="582067A2" w14:textId="77777777" w:rsidR="001239F1" w:rsidRPr="00C20818" w:rsidRDefault="001239F1" w:rsidP="009531C0">
            <w:pPr>
              <w:widowControl w:val="0"/>
              <w:adjustRightInd w:val="0"/>
              <w:spacing w:after="0" w:line="360" w:lineRule="atLeast"/>
              <w:jc w:val="both"/>
              <w:textAlignment w:val="baseline"/>
              <w:rPr>
                <w:rFonts w:eastAsia="Times New Roman" w:cs="Arial"/>
                <w:b/>
                <w:bCs/>
                <w:sz w:val="16"/>
                <w:szCs w:val="16"/>
                <w:lang w:eastAsia="pt-BR"/>
              </w:rPr>
            </w:pPr>
            <w:r w:rsidRPr="00C20818">
              <w:rPr>
                <w:rFonts w:eastAsia="Times New Roman" w:cs="Arial"/>
                <w:b/>
                <w:bCs/>
                <w:sz w:val="16"/>
                <w:szCs w:val="16"/>
                <w:lang w:eastAsia="pt-BR"/>
              </w:rPr>
              <w:t>DESCRIÇÃO</w:t>
            </w:r>
          </w:p>
        </w:tc>
      </w:tr>
      <w:tr w:rsidR="004F185D" w:rsidRPr="00C20818" w14:paraId="3EF0D1A3"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73B9F61F"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1</w:t>
            </w:r>
          </w:p>
        </w:tc>
        <w:tc>
          <w:tcPr>
            <w:tcW w:w="6496" w:type="dxa"/>
            <w:tcBorders>
              <w:top w:val="nil"/>
              <w:left w:val="nil"/>
              <w:bottom w:val="single" w:sz="8" w:space="0" w:color="auto"/>
              <w:right w:val="single" w:sz="8" w:space="0" w:color="000000"/>
            </w:tcBorders>
            <w:noWrap/>
            <w:vAlign w:val="bottom"/>
          </w:tcPr>
          <w:p w14:paraId="4023F813"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(150 x 113)cm</w:t>
            </w:r>
          </w:p>
        </w:tc>
      </w:tr>
      <w:tr w:rsidR="004F185D" w:rsidRPr="00C20818" w14:paraId="614C73F7"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37A720CC"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2</w:t>
            </w:r>
          </w:p>
        </w:tc>
        <w:tc>
          <w:tcPr>
            <w:tcW w:w="6496" w:type="dxa"/>
            <w:tcBorders>
              <w:top w:val="nil"/>
              <w:left w:val="nil"/>
              <w:bottom w:val="single" w:sz="8" w:space="0" w:color="auto"/>
              <w:right w:val="single" w:sz="8" w:space="0" w:color="000000"/>
            </w:tcBorders>
            <w:noWrap/>
            <w:vAlign w:val="bottom"/>
          </w:tcPr>
          <w:p w14:paraId="21A20FFF"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(150 x 90)cm</w:t>
            </w:r>
          </w:p>
        </w:tc>
      </w:tr>
      <w:tr w:rsidR="004F185D" w:rsidRPr="00C20818" w14:paraId="6E3C4302"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4D09ABC3"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3</w:t>
            </w:r>
          </w:p>
        </w:tc>
        <w:tc>
          <w:tcPr>
            <w:tcW w:w="6496" w:type="dxa"/>
            <w:tcBorders>
              <w:top w:val="nil"/>
              <w:left w:val="nil"/>
              <w:bottom w:val="single" w:sz="8" w:space="0" w:color="auto"/>
              <w:right w:val="single" w:sz="8" w:space="0" w:color="000000"/>
            </w:tcBorders>
            <w:noWrap/>
            <w:vAlign w:val="bottom"/>
          </w:tcPr>
          <w:p w14:paraId="070F3A4D"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(274 x 85)cm</w:t>
            </w:r>
          </w:p>
        </w:tc>
      </w:tr>
      <w:tr w:rsidR="004F185D" w:rsidRPr="00C20818" w14:paraId="57B99F30"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18E395EC"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4</w:t>
            </w:r>
          </w:p>
        </w:tc>
        <w:tc>
          <w:tcPr>
            <w:tcW w:w="6496" w:type="dxa"/>
            <w:tcBorders>
              <w:top w:val="nil"/>
              <w:left w:val="nil"/>
              <w:bottom w:val="single" w:sz="8" w:space="0" w:color="auto"/>
              <w:right w:val="single" w:sz="8" w:space="0" w:color="000000"/>
            </w:tcBorders>
            <w:noWrap/>
            <w:vAlign w:val="bottom"/>
          </w:tcPr>
          <w:p w14:paraId="6DFB2B50"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(55 x 40)cm</w:t>
            </w:r>
          </w:p>
        </w:tc>
      </w:tr>
      <w:tr w:rsidR="004F185D" w:rsidRPr="00C20818" w14:paraId="681B749E"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071CC97C"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5</w:t>
            </w:r>
          </w:p>
        </w:tc>
        <w:tc>
          <w:tcPr>
            <w:tcW w:w="6496" w:type="dxa"/>
            <w:tcBorders>
              <w:top w:val="nil"/>
              <w:left w:val="nil"/>
              <w:bottom w:val="single" w:sz="8" w:space="0" w:color="auto"/>
              <w:right w:val="single" w:sz="8" w:space="0" w:color="000000"/>
            </w:tcBorders>
            <w:noWrap/>
            <w:vAlign w:val="bottom"/>
          </w:tcPr>
          <w:p w14:paraId="766A53BD"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(60 x 84)cm</w:t>
            </w:r>
          </w:p>
        </w:tc>
      </w:tr>
      <w:tr w:rsidR="004F185D" w:rsidRPr="00C20818" w14:paraId="2A7AC09E"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0055AE17"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6</w:t>
            </w:r>
          </w:p>
        </w:tc>
        <w:tc>
          <w:tcPr>
            <w:tcW w:w="6496" w:type="dxa"/>
            <w:tcBorders>
              <w:top w:val="nil"/>
              <w:left w:val="nil"/>
              <w:bottom w:val="single" w:sz="8" w:space="0" w:color="auto"/>
              <w:right w:val="single" w:sz="8" w:space="0" w:color="000000"/>
            </w:tcBorders>
            <w:noWrap/>
            <w:vAlign w:val="bottom"/>
          </w:tcPr>
          <w:p w14:paraId="72044FEA"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(60 x 86)cm</w:t>
            </w:r>
          </w:p>
        </w:tc>
      </w:tr>
      <w:tr w:rsidR="004F185D" w:rsidRPr="00C20818" w14:paraId="59260BD2"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423C31F5"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7</w:t>
            </w:r>
          </w:p>
        </w:tc>
        <w:tc>
          <w:tcPr>
            <w:tcW w:w="6496" w:type="dxa"/>
            <w:tcBorders>
              <w:top w:val="nil"/>
              <w:left w:val="nil"/>
              <w:bottom w:val="single" w:sz="8" w:space="0" w:color="auto"/>
              <w:right w:val="single" w:sz="8" w:space="0" w:color="000000"/>
            </w:tcBorders>
            <w:noWrap/>
            <w:vAlign w:val="bottom"/>
          </w:tcPr>
          <w:p w14:paraId="1A556590"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(90 x 70)cm</w:t>
            </w:r>
          </w:p>
        </w:tc>
      </w:tr>
      <w:tr w:rsidR="001239F1" w:rsidRPr="00C20818" w14:paraId="0A7E7B0D" w14:textId="77777777" w:rsidTr="00DC6133">
        <w:trPr>
          <w:trHeight w:val="266"/>
          <w:jc w:val="center"/>
        </w:trPr>
        <w:tc>
          <w:tcPr>
            <w:tcW w:w="940" w:type="dxa"/>
            <w:tcBorders>
              <w:top w:val="nil"/>
              <w:left w:val="single" w:sz="8" w:space="0" w:color="auto"/>
              <w:bottom w:val="single" w:sz="8" w:space="0" w:color="auto"/>
              <w:right w:val="single" w:sz="8" w:space="0" w:color="auto"/>
            </w:tcBorders>
            <w:noWrap/>
            <w:vAlign w:val="bottom"/>
          </w:tcPr>
          <w:p w14:paraId="23A04E35"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8</w:t>
            </w:r>
          </w:p>
        </w:tc>
        <w:tc>
          <w:tcPr>
            <w:tcW w:w="6496" w:type="dxa"/>
            <w:tcBorders>
              <w:top w:val="nil"/>
              <w:left w:val="nil"/>
              <w:bottom w:val="single" w:sz="8" w:space="0" w:color="auto"/>
              <w:right w:val="single" w:sz="8" w:space="0" w:color="000000"/>
            </w:tcBorders>
            <w:noWrap/>
            <w:vAlign w:val="bottom"/>
          </w:tcPr>
          <w:p w14:paraId="57E515B4" w14:textId="77777777" w:rsidR="001239F1" w:rsidRPr="00C20818" w:rsidRDefault="001239F1" w:rsidP="009531C0">
            <w:pPr>
              <w:widowControl w:val="0"/>
              <w:adjustRightInd w:val="0"/>
              <w:spacing w:after="0" w:line="360" w:lineRule="atLeast"/>
              <w:jc w:val="both"/>
              <w:textAlignment w:val="baseline"/>
              <w:rPr>
                <w:rFonts w:eastAsia="Times New Roman" w:cs="Arial"/>
                <w:sz w:val="16"/>
                <w:szCs w:val="16"/>
                <w:lang w:eastAsia="pt-BR"/>
              </w:rPr>
            </w:pPr>
            <w:r w:rsidRPr="00C20818">
              <w:rPr>
                <w:rFonts w:eastAsia="Times New Roman" w:cs="Arial"/>
                <w:sz w:val="16"/>
                <w:szCs w:val="16"/>
                <w:lang w:eastAsia="pt-BR"/>
              </w:rPr>
              <w:t>Placa PVC/Vinil Ø75cm</w:t>
            </w:r>
          </w:p>
        </w:tc>
      </w:tr>
    </w:tbl>
    <w:p w14:paraId="31436157" w14:textId="77777777" w:rsidR="001239F1" w:rsidRPr="00C20818" w:rsidRDefault="001239F1" w:rsidP="009531C0">
      <w:pPr>
        <w:pStyle w:val="PargrafodaLista"/>
        <w:jc w:val="both"/>
      </w:pPr>
    </w:p>
    <w:p w14:paraId="00FA0241" w14:textId="77777777" w:rsidR="00084534" w:rsidRPr="00C20818" w:rsidRDefault="00084534" w:rsidP="009531C0">
      <w:pPr>
        <w:jc w:val="both"/>
        <w:rPr>
          <w:rFonts w:eastAsiaTheme="majorEastAsia" w:cstheme="majorBidi"/>
          <w:b/>
          <w:szCs w:val="32"/>
        </w:rPr>
      </w:pPr>
      <w:bookmarkStart w:id="438" w:name="_Ref70522389"/>
      <w:r w:rsidRPr="00C20818">
        <w:br w:type="page"/>
      </w:r>
    </w:p>
    <w:p w14:paraId="12351B35" w14:textId="3290C906" w:rsidR="004040D5" w:rsidRPr="00C20818" w:rsidRDefault="004040D5" w:rsidP="009531C0">
      <w:pPr>
        <w:pStyle w:val="Ttulo1"/>
        <w:numPr>
          <w:ilvl w:val="0"/>
          <w:numId w:val="0"/>
        </w:numPr>
        <w:ind w:left="350" w:firstLine="10"/>
        <w:jc w:val="both"/>
      </w:pPr>
      <w:bookmarkStart w:id="439" w:name="_Toc71760036"/>
      <w:r w:rsidRPr="00C20818">
        <w:lastRenderedPageBreak/>
        <w:t xml:space="preserve">ANEXO </w:t>
      </w:r>
      <w:r w:rsidR="00CF04A7" w:rsidRPr="00C20818">
        <w:t>1.</w:t>
      </w:r>
      <w:r w:rsidR="00A52BCB" w:rsidRPr="00C20818">
        <w:t>F1</w:t>
      </w:r>
      <w:r w:rsidRPr="00C20818">
        <w:t xml:space="preserve"> – Critérios de medição</w:t>
      </w:r>
      <w:bookmarkEnd w:id="438"/>
      <w:bookmarkEnd w:id="439"/>
    </w:p>
    <w:p w14:paraId="1A617E73" w14:textId="77777777" w:rsidR="00CF04A7" w:rsidRPr="00C20818" w:rsidRDefault="00CF04A7" w:rsidP="009531C0">
      <w:pPr>
        <w:jc w:val="both"/>
      </w:pPr>
    </w:p>
    <w:p w14:paraId="293CB79D" w14:textId="77777777" w:rsidR="00B95F4A" w:rsidRPr="00C20818" w:rsidRDefault="00CF04A7" w:rsidP="009531C0">
      <w:pPr>
        <w:pStyle w:val="PargrafodaLista"/>
        <w:numPr>
          <w:ilvl w:val="0"/>
          <w:numId w:val="44"/>
        </w:numPr>
        <w:ind w:left="426"/>
        <w:jc w:val="both"/>
        <w:rPr>
          <w:b/>
        </w:rPr>
      </w:pPr>
      <w:r w:rsidRPr="00C20818">
        <w:rPr>
          <w:b/>
        </w:rPr>
        <w:t>CONDIÇÕES GERAIS</w:t>
      </w:r>
    </w:p>
    <w:p w14:paraId="195CDC37" w14:textId="77777777" w:rsidR="00B95F4A" w:rsidRPr="00C20818" w:rsidRDefault="00B95F4A" w:rsidP="009531C0">
      <w:pPr>
        <w:pStyle w:val="PargrafodaLista"/>
        <w:ind w:left="426"/>
        <w:jc w:val="both"/>
      </w:pPr>
    </w:p>
    <w:p w14:paraId="246CB39B" w14:textId="77777777" w:rsidR="001A24F5" w:rsidRDefault="001A24F5" w:rsidP="001A24F5">
      <w:pPr>
        <w:pStyle w:val="PargrafodaLista"/>
        <w:ind w:left="426" w:firstLine="282"/>
        <w:jc w:val="both"/>
      </w:pPr>
      <w:r>
        <w:t>Este anexo apresentará os critérios de avaliação a serem utilizados na medição mensal dos serviços realizados pela CONTRATADA, balizando os parâmetros para emissão dos Relatórios de Medição (RM) mensais pela FISCALIZAÇÃO. O período de medição será entre os dias</w:t>
      </w:r>
      <w:del w:id="440" w:author="Damiana Viana de Oliveira Guimarães" w:date="2021-10-06T12:13:00Z">
        <w:r>
          <w:delText xml:space="preserve"> 26 e 25 do mês subsequente</w:delText>
        </w:r>
      </w:del>
      <w:ins w:id="441" w:author="Damiana Viana de Oliveira Guimarães" w:date="2021-10-06T12:13:00Z">
        <w:r>
          <w:t xml:space="preserve"> 26 (vinte e seis) do mês anterior até o dia 25 (vinte e cinco) do mês de competência</w:t>
        </w:r>
      </w:ins>
      <w:r>
        <w:t xml:space="preserve">, porém, a análise dos serviços se dará com referência ao intervalo entre os dias 19 </w:t>
      </w:r>
      <w:ins w:id="442" w:author="Damiana Viana de Oliveira Guimarães" w:date="2021-10-06T12:13:00Z">
        <w:r>
          <w:t xml:space="preserve">do mês anterior </w:t>
        </w:r>
      </w:ins>
      <w:r>
        <w:t xml:space="preserve">e 18 do mês </w:t>
      </w:r>
      <w:ins w:id="443" w:author="Damiana Viana de Oliveira Guimarães" w:date="2021-10-06T12:13:00Z">
        <w:r>
          <w:t>de competência</w:t>
        </w:r>
      </w:ins>
      <w:ins w:id="444" w:author="Damiana Viana de Oliveira Guimarães" w:date="2021-10-06T12:14:00Z">
        <w:r>
          <w:t xml:space="preserve"> </w:t>
        </w:r>
      </w:ins>
      <w:del w:id="445" w:author="Damiana Viana de Oliveira Guimarães" w:date="2021-10-06T12:13:00Z">
        <w:r>
          <w:delText>subsequente</w:delText>
        </w:r>
      </w:del>
      <w:r>
        <w:t>, podendo este período ser modificado a critério da PETROBRAS mediante prévio aviso à CONTRATADA.</w:t>
      </w:r>
    </w:p>
    <w:p w14:paraId="2A6E6C42" w14:textId="77777777" w:rsidR="00B95F4A" w:rsidRPr="00C20818" w:rsidRDefault="00B95F4A" w:rsidP="009531C0">
      <w:pPr>
        <w:pStyle w:val="PargrafodaLista"/>
        <w:ind w:left="426" w:firstLine="282"/>
        <w:jc w:val="both"/>
      </w:pPr>
      <w:bookmarkStart w:id="446" w:name="_GoBack"/>
      <w:bookmarkEnd w:id="446"/>
    </w:p>
    <w:p w14:paraId="693BEFE3" w14:textId="77777777" w:rsidR="00B95F4A" w:rsidRPr="00C20818" w:rsidRDefault="00B95F4A" w:rsidP="009531C0">
      <w:pPr>
        <w:pStyle w:val="PargrafodaLista"/>
        <w:numPr>
          <w:ilvl w:val="0"/>
          <w:numId w:val="44"/>
        </w:numPr>
        <w:ind w:left="426"/>
        <w:jc w:val="both"/>
        <w:rPr>
          <w:b/>
        </w:rPr>
      </w:pPr>
      <w:r w:rsidRPr="00C20818">
        <w:rPr>
          <w:b/>
        </w:rPr>
        <w:t>DEFINIÇÕES</w:t>
      </w:r>
    </w:p>
    <w:p w14:paraId="3B6EB9BC" w14:textId="77777777" w:rsidR="00B95F4A" w:rsidRPr="00C20818" w:rsidRDefault="00B95F4A" w:rsidP="009531C0">
      <w:pPr>
        <w:pStyle w:val="PargrafodaLista"/>
        <w:ind w:left="426"/>
        <w:jc w:val="both"/>
      </w:pPr>
    </w:p>
    <w:p w14:paraId="21D8306C" w14:textId="77777777" w:rsidR="00B95F4A" w:rsidRPr="00C20818" w:rsidRDefault="00B95F4A" w:rsidP="009531C0">
      <w:pPr>
        <w:pStyle w:val="PargrafodaLista"/>
        <w:numPr>
          <w:ilvl w:val="1"/>
          <w:numId w:val="44"/>
        </w:numPr>
        <w:jc w:val="both"/>
      </w:pPr>
      <w:r w:rsidRPr="00C20818">
        <w:t>Índice de Ocorrências (IOC):</w:t>
      </w:r>
    </w:p>
    <w:p w14:paraId="7DC671E0" w14:textId="77777777" w:rsidR="00B95F4A" w:rsidRPr="00C20818" w:rsidRDefault="00B95F4A" w:rsidP="009531C0">
      <w:pPr>
        <w:pStyle w:val="PargrafodaLista"/>
        <w:ind w:left="792"/>
        <w:jc w:val="both"/>
      </w:pPr>
    </w:p>
    <w:p w14:paraId="410BABFD" w14:textId="400D2246" w:rsidR="001E3E7F" w:rsidRDefault="00B95F4A" w:rsidP="009531C0">
      <w:pPr>
        <w:pStyle w:val="PargrafodaLista"/>
        <w:numPr>
          <w:ilvl w:val="2"/>
          <w:numId w:val="44"/>
        </w:numPr>
        <w:jc w:val="both"/>
      </w:pPr>
      <w:r w:rsidRPr="00C20818">
        <w:t xml:space="preserve">Será aplicado no percentual final de pagamento de cada item da PPU, o índice de ocorrências (IOC), referente às ocorrências informadas à </w:t>
      </w:r>
      <w:r w:rsidR="00541160" w:rsidRPr="00C20818">
        <w:t>CONTRATADA</w:t>
      </w:r>
      <w:r w:rsidR="001E3E7F" w:rsidRPr="00C20818">
        <w:t xml:space="preserve"> no período de medição.</w:t>
      </w:r>
    </w:p>
    <w:p w14:paraId="52E8B90F" w14:textId="77777777" w:rsidR="001E0FAE" w:rsidRPr="00C20818" w:rsidRDefault="001E0FAE" w:rsidP="001E0FAE">
      <w:pPr>
        <w:pStyle w:val="PargrafodaLista"/>
        <w:ind w:left="1224"/>
        <w:jc w:val="both"/>
      </w:pPr>
    </w:p>
    <w:p w14:paraId="77D1EE6F" w14:textId="77777777" w:rsidR="001E3E7F" w:rsidRPr="00C20818" w:rsidRDefault="001E3E7F" w:rsidP="009531C0">
      <w:pPr>
        <w:pStyle w:val="PargrafodaLista"/>
        <w:numPr>
          <w:ilvl w:val="2"/>
          <w:numId w:val="44"/>
        </w:numPr>
        <w:jc w:val="both"/>
      </w:pPr>
      <w:r w:rsidRPr="00C20818">
        <w:t xml:space="preserve">A PPU é formada por </w:t>
      </w:r>
      <w:r w:rsidR="004F11A9" w:rsidRPr="00C20818">
        <w:t>9</w:t>
      </w:r>
      <w:r w:rsidRPr="00C20818">
        <w:t xml:space="preserve"> itens e seus respectivos subitens, sendo o </w:t>
      </w:r>
      <w:r w:rsidR="004F11A9" w:rsidRPr="00C20818">
        <w:t>nono</w:t>
      </w:r>
      <w:r w:rsidRPr="00C20818">
        <w:t xml:space="preserve"> referente a reembolso de fornecimento de partes, peças e materiais de aplicação. O IOC será aplicado sobre o valor total do item o qual o serviço impactado contempla e não em um subitem específico.</w:t>
      </w:r>
    </w:p>
    <w:p w14:paraId="4BB51D3F" w14:textId="77777777" w:rsidR="001E3E7F" w:rsidRPr="00C20818" w:rsidRDefault="001E3E7F" w:rsidP="009531C0">
      <w:pPr>
        <w:pStyle w:val="PargrafodaLista"/>
        <w:ind w:left="1224"/>
        <w:jc w:val="both"/>
      </w:pPr>
    </w:p>
    <w:p w14:paraId="7E2FDCB7" w14:textId="77777777" w:rsidR="00B95F4A" w:rsidRPr="00C20818" w:rsidRDefault="00B95F4A" w:rsidP="009531C0">
      <w:pPr>
        <w:pStyle w:val="PargrafodaLista"/>
        <w:numPr>
          <w:ilvl w:val="2"/>
          <w:numId w:val="44"/>
        </w:numPr>
        <w:jc w:val="both"/>
      </w:pPr>
      <w:r w:rsidRPr="00C20818">
        <w:t>O cálculo do índice será obtido pela soma da pontuação de todas as ocorrências registradas no período</w:t>
      </w:r>
      <w:r w:rsidR="009611EC" w:rsidRPr="00C20818">
        <w:t xml:space="preserve"> para cada</w:t>
      </w:r>
      <w:r w:rsidRPr="00C20818">
        <w:t xml:space="preserve"> item da PPU, de acordo com a classificação informada na tabela abaixo:</w:t>
      </w:r>
    </w:p>
    <w:p w14:paraId="0D3348BA" w14:textId="77777777" w:rsidR="00B95F4A" w:rsidRPr="00C20818" w:rsidRDefault="00B95F4A" w:rsidP="009531C0">
      <w:pPr>
        <w:ind w:firstLine="708"/>
        <w:jc w:val="both"/>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3"/>
        <w:gridCol w:w="1686"/>
      </w:tblGrid>
      <w:tr w:rsidR="004F185D" w:rsidRPr="00C20818" w14:paraId="1FC1C79D" w14:textId="77777777" w:rsidTr="00ED48AE">
        <w:trPr>
          <w:trHeight w:hRule="exact" w:val="578"/>
          <w:jc w:val="center"/>
        </w:trPr>
        <w:tc>
          <w:tcPr>
            <w:tcW w:w="1793"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0379BEF2" w14:textId="77777777" w:rsidR="00B95F4A" w:rsidRPr="00C20818" w:rsidRDefault="00B95F4A" w:rsidP="009531C0">
            <w:pPr>
              <w:tabs>
                <w:tab w:val="left" w:pos="567"/>
              </w:tabs>
              <w:spacing w:after="0" w:line="240" w:lineRule="auto"/>
              <w:jc w:val="both"/>
              <w:rPr>
                <w:rFonts w:eastAsia="Times New Roman" w:cs="Arial"/>
                <w:b/>
                <w:sz w:val="18"/>
                <w:szCs w:val="18"/>
                <w:lang w:eastAsia="pt-BR"/>
              </w:rPr>
            </w:pPr>
            <w:r w:rsidRPr="00C20818">
              <w:rPr>
                <w:rFonts w:eastAsia="Times New Roman" w:cs="Arial"/>
                <w:b/>
                <w:sz w:val="18"/>
                <w:szCs w:val="18"/>
                <w:lang w:eastAsia="pt-BR"/>
              </w:rPr>
              <w:t>Classificação da ocorrência</w:t>
            </w:r>
          </w:p>
        </w:tc>
        <w:tc>
          <w:tcPr>
            <w:tcW w:w="1686" w:type="dxa"/>
            <w:tcBorders>
              <w:top w:val="single" w:sz="4" w:space="0" w:color="auto"/>
              <w:left w:val="single" w:sz="4" w:space="0" w:color="auto"/>
              <w:bottom w:val="single" w:sz="4" w:space="0" w:color="auto"/>
              <w:right w:val="single" w:sz="4" w:space="0" w:color="auto"/>
            </w:tcBorders>
            <w:shd w:val="pct15" w:color="auto" w:fill="auto"/>
            <w:vAlign w:val="center"/>
          </w:tcPr>
          <w:p w14:paraId="709F064E" w14:textId="77777777" w:rsidR="00B95F4A" w:rsidRPr="00C20818" w:rsidRDefault="00B95F4A" w:rsidP="009531C0">
            <w:pPr>
              <w:tabs>
                <w:tab w:val="left" w:pos="567"/>
              </w:tabs>
              <w:spacing w:after="0" w:line="240" w:lineRule="auto"/>
              <w:jc w:val="both"/>
              <w:rPr>
                <w:rFonts w:eastAsia="Times New Roman" w:cs="Arial"/>
                <w:b/>
                <w:sz w:val="18"/>
                <w:szCs w:val="18"/>
                <w:lang w:eastAsia="pt-BR"/>
              </w:rPr>
            </w:pPr>
            <w:r w:rsidRPr="00C20818">
              <w:rPr>
                <w:rFonts w:eastAsia="Times New Roman" w:cs="Arial"/>
                <w:b/>
                <w:sz w:val="18"/>
                <w:szCs w:val="18"/>
                <w:lang w:eastAsia="pt-BR"/>
              </w:rPr>
              <w:t>Pontuação</w:t>
            </w:r>
          </w:p>
        </w:tc>
      </w:tr>
      <w:tr w:rsidR="004F185D" w:rsidRPr="00C20818" w14:paraId="4B9EF024" w14:textId="77777777" w:rsidTr="00ED48AE">
        <w:trPr>
          <w:trHeight w:hRule="exact" w:val="340"/>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68138D74"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1</w:t>
            </w:r>
          </w:p>
        </w:tc>
        <w:tc>
          <w:tcPr>
            <w:tcW w:w="1686" w:type="dxa"/>
            <w:tcBorders>
              <w:top w:val="single" w:sz="4" w:space="0" w:color="auto"/>
              <w:left w:val="single" w:sz="4" w:space="0" w:color="auto"/>
              <w:bottom w:val="single" w:sz="4" w:space="0" w:color="auto"/>
              <w:right w:val="single" w:sz="4" w:space="0" w:color="auto"/>
            </w:tcBorders>
            <w:vAlign w:val="center"/>
          </w:tcPr>
          <w:p w14:paraId="5126768D"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0,0003</w:t>
            </w:r>
          </w:p>
        </w:tc>
      </w:tr>
      <w:tr w:rsidR="004F185D" w:rsidRPr="00C20818" w14:paraId="09DC775E" w14:textId="77777777" w:rsidTr="00ED48AE">
        <w:trPr>
          <w:trHeight w:hRule="exact" w:val="340"/>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2B6F64A7"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2</w:t>
            </w:r>
          </w:p>
        </w:tc>
        <w:tc>
          <w:tcPr>
            <w:tcW w:w="1686" w:type="dxa"/>
            <w:tcBorders>
              <w:top w:val="single" w:sz="4" w:space="0" w:color="auto"/>
              <w:left w:val="single" w:sz="4" w:space="0" w:color="auto"/>
              <w:bottom w:val="single" w:sz="4" w:space="0" w:color="auto"/>
              <w:right w:val="single" w:sz="4" w:space="0" w:color="auto"/>
            </w:tcBorders>
            <w:vAlign w:val="center"/>
          </w:tcPr>
          <w:p w14:paraId="6B7530C2"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0,0006</w:t>
            </w:r>
          </w:p>
        </w:tc>
      </w:tr>
      <w:tr w:rsidR="004F185D" w:rsidRPr="00C20818" w14:paraId="38FA6A62" w14:textId="77777777" w:rsidTr="00ED48AE">
        <w:trPr>
          <w:trHeight w:hRule="exact" w:val="340"/>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69DC1269"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3</w:t>
            </w:r>
          </w:p>
        </w:tc>
        <w:tc>
          <w:tcPr>
            <w:tcW w:w="1686" w:type="dxa"/>
            <w:tcBorders>
              <w:top w:val="single" w:sz="4" w:space="0" w:color="auto"/>
              <w:left w:val="single" w:sz="4" w:space="0" w:color="auto"/>
              <w:bottom w:val="single" w:sz="4" w:space="0" w:color="auto"/>
              <w:right w:val="single" w:sz="4" w:space="0" w:color="auto"/>
            </w:tcBorders>
            <w:vAlign w:val="center"/>
          </w:tcPr>
          <w:p w14:paraId="3ABB2800"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0,0010</w:t>
            </w:r>
          </w:p>
        </w:tc>
      </w:tr>
      <w:tr w:rsidR="004F185D" w:rsidRPr="00C20818" w14:paraId="3FB1D3FD" w14:textId="77777777" w:rsidTr="00ED48AE">
        <w:trPr>
          <w:trHeight w:hRule="exact" w:val="340"/>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79CFF808"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4</w:t>
            </w:r>
          </w:p>
        </w:tc>
        <w:tc>
          <w:tcPr>
            <w:tcW w:w="1686" w:type="dxa"/>
            <w:tcBorders>
              <w:top w:val="single" w:sz="4" w:space="0" w:color="auto"/>
              <w:left w:val="single" w:sz="4" w:space="0" w:color="auto"/>
              <w:bottom w:val="single" w:sz="4" w:space="0" w:color="auto"/>
              <w:right w:val="single" w:sz="4" w:space="0" w:color="auto"/>
            </w:tcBorders>
            <w:vAlign w:val="center"/>
          </w:tcPr>
          <w:p w14:paraId="3A6B4138"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0,0020</w:t>
            </w:r>
          </w:p>
        </w:tc>
      </w:tr>
      <w:tr w:rsidR="00B95F4A" w:rsidRPr="00C20818" w14:paraId="2702280E" w14:textId="77777777" w:rsidTr="00ED48AE">
        <w:trPr>
          <w:trHeight w:hRule="exact" w:val="340"/>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14:paraId="241E782A"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5</w:t>
            </w:r>
          </w:p>
        </w:tc>
        <w:tc>
          <w:tcPr>
            <w:tcW w:w="1686" w:type="dxa"/>
            <w:tcBorders>
              <w:top w:val="single" w:sz="4" w:space="0" w:color="auto"/>
              <w:left w:val="single" w:sz="4" w:space="0" w:color="auto"/>
              <w:bottom w:val="single" w:sz="4" w:space="0" w:color="auto"/>
              <w:right w:val="single" w:sz="4" w:space="0" w:color="auto"/>
            </w:tcBorders>
            <w:vAlign w:val="center"/>
          </w:tcPr>
          <w:p w14:paraId="3FF4A246" w14:textId="77777777" w:rsidR="00B95F4A" w:rsidRPr="00C20818" w:rsidRDefault="00B95F4A" w:rsidP="009531C0">
            <w:pPr>
              <w:tabs>
                <w:tab w:val="left" w:pos="567"/>
              </w:tabs>
              <w:spacing w:after="0" w:line="240" w:lineRule="auto"/>
              <w:jc w:val="both"/>
              <w:rPr>
                <w:rFonts w:eastAsia="Times New Roman" w:cs="Arial"/>
                <w:sz w:val="18"/>
                <w:szCs w:val="18"/>
                <w:lang w:eastAsia="pt-BR"/>
              </w:rPr>
            </w:pPr>
            <w:r w:rsidRPr="00C20818">
              <w:rPr>
                <w:rFonts w:eastAsia="Times New Roman" w:cs="Arial"/>
                <w:sz w:val="18"/>
                <w:szCs w:val="18"/>
                <w:lang w:eastAsia="pt-BR"/>
              </w:rPr>
              <w:t>0,0040</w:t>
            </w:r>
          </w:p>
        </w:tc>
      </w:tr>
    </w:tbl>
    <w:p w14:paraId="18C765A6" w14:textId="77777777" w:rsidR="00B95F4A" w:rsidRPr="00C20818" w:rsidRDefault="00B95F4A" w:rsidP="009531C0">
      <w:pPr>
        <w:pStyle w:val="PargrafodaLista"/>
        <w:ind w:left="1224"/>
        <w:jc w:val="both"/>
      </w:pPr>
    </w:p>
    <w:p w14:paraId="34934C80" w14:textId="77777777" w:rsidR="00D23EDD" w:rsidRPr="00C20818" w:rsidRDefault="00D23EDD" w:rsidP="009531C0">
      <w:pPr>
        <w:pStyle w:val="PargrafodaLista"/>
        <w:ind w:left="1224"/>
        <w:jc w:val="both"/>
      </w:pPr>
    </w:p>
    <w:p w14:paraId="11EA9103" w14:textId="77777777" w:rsidR="00CF04A7" w:rsidRPr="00C20818" w:rsidRDefault="00B95F4A" w:rsidP="009531C0">
      <w:pPr>
        <w:pStyle w:val="PargrafodaLista"/>
        <w:numPr>
          <w:ilvl w:val="2"/>
          <w:numId w:val="44"/>
        </w:numPr>
        <w:jc w:val="both"/>
      </w:pPr>
      <w:r w:rsidRPr="00C20818">
        <w:t xml:space="preserve">A classificação das ocorrências de 1 a 5 será realizada conforme os critérios </w:t>
      </w:r>
    </w:p>
    <w:p w14:paraId="6EC9D0A4" w14:textId="77777777" w:rsidR="00CF04A7" w:rsidRPr="00C20818" w:rsidRDefault="00CF04A7" w:rsidP="009531C0">
      <w:pPr>
        <w:ind w:firstLine="708"/>
        <w:jc w:val="both"/>
      </w:pPr>
      <w:r w:rsidRPr="00C20818">
        <w:t>a)</w:t>
      </w:r>
      <w:r w:rsidRPr="00C20818">
        <w:tab/>
        <w:t xml:space="preserve">Classificação 1: ocorrências gerais, sem risco de perda para a </w:t>
      </w:r>
      <w:r w:rsidR="00541160" w:rsidRPr="00C20818">
        <w:t>PETROBRAS</w:t>
      </w:r>
      <w:r w:rsidRPr="00C20818">
        <w:t>, mas que descumpram exigências contratuais acessórias, tais como, por exemplo, atraso na entrega de documentações (documentos de SMS, relatórios, documentos de prestadores de serviços e fornecedores, certificados, etc.).</w:t>
      </w:r>
    </w:p>
    <w:p w14:paraId="4F561864" w14:textId="77777777" w:rsidR="00CF04A7" w:rsidRPr="00C20818" w:rsidRDefault="00CF04A7" w:rsidP="009531C0">
      <w:pPr>
        <w:ind w:firstLine="708"/>
        <w:jc w:val="both"/>
      </w:pPr>
      <w:r w:rsidRPr="00C20818">
        <w:t>b)</w:t>
      </w:r>
      <w:r w:rsidRPr="00C20818">
        <w:tab/>
        <w:t xml:space="preserve">Classificação 2: ocorrências leves, com baixo potencial de perda para a </w:t>
      </w:r>
      <w:r w:rsidR="00541160" w:rsidRPr="00C20818">
        <w:t>PETROBRAS</w:t>
      </w:r>
      <w:r w:rsidRPr="00C20818">
        <w:t>, tais como falhas na execução das solicitações, erros de preenchimento de formulários de manutenção, fornecimento de materiais de consumo de baixa qualidade, erros de especificação de materiais, atraso no cumprimento de cronogramas e planos, etc.</w:t>
      </w:r>
    </w:p>
    <w:p w14:paraId="34F29510" w14:textId="77777777" w:rsidR="00CF04A7" w:rsidRPr="00C20818" w:rsidRDefault="00CF04A7" w:rsidP="009531C0">
      <w:pPr>
        <w:ind w:firstLine="708"/>
        <w:jc w:val="both"/>
      </w:pPr>
      <w:r w:rsidRPr="00C20818">
        <w:t>c)</w:t>
      </w:r>
      <w:r w:rsidRPr="00C20818">
        <w:tab/>
        <w:t xml:space="preserve">Classificação 3: ocorrências médias, com médio potencial de perda para a </w:t>
      </w:r>
      <w:r w:rsidR="00541160" w:rsidRPr="00C20818">
        <w:t>PETROBRAS</w:t>
      </w:r>
      <w:r w:rsidRPr="00C20818">
        <w:t xml:space="preserve">, tais como operação indevida de equipamentos ou sistemas não críticos, falhas na execução de ordens de manutenção dos equipamentos, não tratamento de falhas </w:t>
      </w:r>
      <w:r w:rsidRPr="00C20818">
        <w:lastRenderedPageBreak/>
        <w:t>identificadas em investigações de acidentes, erros de preenchimento de formulários de manutenção de sistemas críticos, retrabalhos contínuos, etc.</w:t>
      </w:r>
    </w:p>
    <w:p w14:paraId="594D4D65" w14:textId="77777777" w:rsidR="00CF04A7" w:rsidRPr="00C20818" w:rsidRDefault="00CF04A7" w:rsidP="009531C0">
      <w:pPr>
        <w:ind w:firstLine="708"/>
        <w:jc w:val="both"/>
      </w:pPr>
      <w:r w:rsidRPr="00C20818">
        <w:t>d)</w:t>
      </w:r>
      <w:r w:rsidRPr="00C20818">
        <w:tab/>
        <w:t xml:space="preserve">Classificação 4: ocorrências legais, com baixo, médio ou alto potencial de perda para a </w:t>
      </w:r>
      <w:r w:rsidR="00541160" w:rsidRPr="00C20818">
        <w:t>PETROBRAS</w:t>
      </w:r>
      <w:r w:rsidRPr="00C20818">
        <w:t xml:space="preserve">, cujo fato gerador seja o descumprimento de legislação aplicada, tais como permitir que profissionais executem atividades sem a devida habilitação, conforme previsto em normas regulamentadoras (NR) do Ministério do Trabalho e Emprego, permitir que profissionais atuem nas instalações da </w:t>
      </w:r>
      <w:r w:rsidR="00541160" w:rsidRPr="00C20818">
        <w:t>PETROBRAS</w:t>
      </w:r>
      <w:r w:rsidRPr="00C20818">
        <w:t xml:space="preserve"> sem ASO válido, não apresentação de documentos obrigatórios como ART, licenças obrigatórias, etc.</w:t>
      </w:r>
    </w:p>
    <w:p w14:paraId="059EF995" w14:textId="77777777" w:rsidR="00CF04A7" w:rsidRPr="00C20818" w:rsidRDefault="00CF04A7" w:rsidP="009531C0">
      <w:pPr>
        <w:ind w:firstLine="708"/>
        <w:jc w:val="both"/>
      </w:pPr>
      <w:r w:rsidRPr="00C20818">
        <w:t>e)</w:t>
      </w:r>
      <w:r w:rsidRPr="00C20818">
        <w:tab/>
        <w:t xml:space="preserve">Classificação 5: ocorrências graves, com alto potencial de perda para a </w:t>
      </w:r>
      <w:r w:rsidR="00541160" w:rsidRPr="00C20818">
        <w:t>PETROBRAS</w:t>
      </w:r>
      <w:r w:rsidRPr="00C20818">
        <w:t xml:space="preserve">, tais como realizar serviços sem a devida autorização, operação indevida de equipamentos ou sistemas críticos, falhas na execução de ordens de manutenção preventiva de sistemas críticos, paradas não programadas de sistemas críticos, informações prestadas em divergência em relação aos fatos reais apurados e cujas justificativas sejam inaceitáveis pela </w:t>
      </w:r>
      <w:r w:rsidR="009D02F9" w:rsidRPr="00C20818">
        <w:t>FISCALIZAÇÃO</w:t>
      </w:r>
      <w:r w:rsidRPr="00C20818">
        <w:t xml:space="preserve">, ocultar fatos e ocorrências da </w:t>
      </w:r>
      <w:r w:rsidR="009D02F9" w:rsidRPr="00C20818">
        <w:t>FISCALIZAÇÃO</w:t>
      </w:r>
      <w:r w:rsidRPr="00C20818">
        <w:t xml:space="preserve">, ocorrências de vandalismo em equipamentos da </w:t>
      </w:r>
      <w:r w:rsidR="00541160" w:rsidRPr="00C20818">
        <w:t>PETROBRAS</w:t>
      </w:r>
      <w:r w:rsidRPr="00C20818">
        <w:t>, etc.</w:t>
      </w:r>
    </w:p>
    <w:p w14:paraId="3ED96D18" w14:textId="77777777" w:rsidR="00B95F4A" w:rsidRPr="00C20818" w:rsidRDefault="00B95F4A" w:rsidP="009531C0">
      <w:pPr>
        <w:pStyle w:val="PargrafodaLista"/>
        <w:numPr>
          <w:ilvl w:val="2"/>
          <w:numId w:val="44"/>
        </w:numPr>
        <w:jc w:val="both"/>
      </w:pPr>
      <w:r w:rsidRPr="00C20818">
        <w:t xml:space="preserve">Os casos de ocorrências citados no item anterior são meramente exemplificativos, cabendo à </w:t>
      </w:r>
      <w:r w:rsidR="009D02F9" w:rsidRPr="00C20818">
        <w:t>FISCALIZAÇÃO</w:t>
      </w:r>
      <w:r w:rsidRPr="00C20818">
        <w:t xml:space="preserve"> a classificação e aplicação das ocorrências que ocorrerem durante o período contratual, mesmo aquelas não contempladas nos exemplos anteriores.</w:t>
      </w:r>
    </w:p>
    <w:p w14:paraId="363B12C0" w14:textId="77777777" w:rsidR="00B95F4A" w:rsidRPr="00C20818" w:rsidRDefault="00B95F4A" w:rsidP="009531C0">
      <w:pPr>
        <w:pStyle w:val="PargrafodaLista"/>
        <w:ind w:left="1224"/>
        <w:jc w:val="both"/>
      </w:pPr>
    </w:p>
    <w:p w14:paraId="134B3235" w14:textId="77777777" w:rsidR="00B95F4A" w:rsidRPr="00C20818" w:rsidRDefault="00B95F4A" w:rsidP="009531C0">
      <w:pPr>
        <w:pStyle w:val="PargrafodaLista"/>
        <w:numPr>
          <w:ilvl w:val="2"/>
          <w:numId w:val="44"/>
        </w:numPr>
        <w:jc w:val="both"/>
      </w:pPr>
      <w:r w:rsidRPr="00C20818">
        <w:t xml:space="preserve">Em caso de falta de providência por parte da </w:t>
      </w:r>
      <w:r w:rsidR="00541160" w:rsidRPr="00C20818">
        <w:t>CONTRATADA</w:t>
      </w:r>
      <w:r w:rsidRPr="00C20818">
        <w:t xml:space="preserve">, as ocorrências poderão ser reaplicadas pela </w:t>
      </w:r>
      <w:r w:rsidR="00541160" w:rsidRPr="00C20818">
        <w:t>PETROBRAS</w:t>
      </w:r>
      <w:r w:rsidRPr="00C20818">
        <w:t xml:space="preserve"> e em caso de reincidência de ocorrências idênticas, a classificação das ocorrências poderá ser elevada para outro nível, a critério da </w:t>
      </w:r>
      <w:r w:rsidR="009D02F9" w:rsidRPr="00C20818">
        <w:t>FISCALIZAÇÃO</w:t>
      </w:r>
      <w:r w:rsidRPr="00C20818">
        <w:t>.</w:t>
      </w:r>
    </w:p>
    <w:p w14:paraId="46D1E8A8" w14:textId="77777777" w:rsidR="00B95F4A" w:rsidRPr="00C20818" w:rsidRDefault="00B95F4A" w:rsidP="009531C0">
      <w:pPr>
        <w:pStyle w:val="PargrafodaLista"/>
        <w:ind w:left="1224"/>
        <w:jc w:val="both"/>
      </w:pPr>
    </w:p>
    <w:p w14:paraId="7DD740DB" w14:textId="77777777" w:rsidR="00B95F4A" w:rsidRPr="00C20818" w:rsidRDefault="00B95F4A" w:rsidP="009531C0">
      <w:pPr>
        <w:pStyle w:val="PargrafodaLista"/>
        <w:numPr>
          <w:ilvl w:val="2"/>
          <w:numId w:val="44"/>
        </w:numPr>
        <w:jc w:val="both"/>
      </w:pPr>
      <w:r w:rsidRPr="00C20818">
        <w:t xml:space="preserve">As ocorrências serão informadas à </w:t>
      </w:r>
      <w:r w:rsidR="00541160" w:rsidRPr="00C20818">
        <w:t>CONTRATADA</w:t>
      </w:r>
      <w:r w:rsidR="009611EC" w:rsidRPr="00C20818">
        <w:t xml:space="preserve"> por meio de RO</w:t>
      </w:r>
      <w:r w:rsidRPr="00C20818">
        <w:t xml:space="preserve">, sendo que a decisão pela inclusão da ocorrência no IOC estará a critério da </w:t>
      </w:r>
      <w:r w:rsidR="009D02F9" w:rsidRPr="00C20818">
        <w:t>FISCALIZAÇÃO</w:t>
      </w:r>
      <w:r w:rsidRPr="00C20818">
        <w:t>, sem prejuízo da aplicação de outras sanções previstas contratualmente.</w:t>
      </w:r>
    </w:p>
    <w:p w14:paraId="45E00ADE" w14:textId="77777777" w:rsidR="00B95F4A" w:rsidRPr="00C20818" w:rsidRDefault="00B95F4A" w:rsidP="009531C0">
      <w:pPr>
        <w:pStyle w:val="PargrafodaLista"/>
        <w:ind w:left="1224"/>
        <w:jc w:val="both"/>
      </w:pPr>
    </w:p>
    <w:p w14:paraId="3F0DC37C" w14:textId="77777777" w:rsidR="00B95F4A" w:rsidRPr="00C20818" w:rsidRDefault="00B95F4A" w:rsidP="009531C0">
      <w:pPr>
        <w:pStyle w:val="PargrafodaLista"/>
        <w:numPr>
          <w:ilvl w:val="2"/>
          <w:numId w:val="44"/>
        </w:numPr>
        <w:jc w:val="both"/>
      </w:pPr>
      <w:r w:rsidRPr="00C20818">
        <w:t xml:space="preserve">A título de exemplo, segue tabela com o cálculo do IOC em uma situação hipotética onde, em determinado período de medição, foram aplicadas as seguintes ocorrências à </w:t>
      </w:r>
      <w:r w:rsidR="00541160" w:rsidRPr="00C20818">
        <w:t>CONTRATADA</w:t>
      </w:r>
      <w:r w:rsidRPr="00C20818">
        <w:t>:</w:t>
      </w:r>
    </w:p>
    <w:p w14:paraId="0E1147EA" w14:textId="77777777" w:rsidR="00B95F4A" w:rsidRPr="00C20818" w:rsidRDefault="00B95F4A" w:rsidP="009531C0">
      <w:pPr>
        <w:pStyle w:val="PargrafodaLista"/>
        <w:jc w:val="both"/>
      </w:pPr>
    </w:p>
    <w:tbl>
      <w:tblPr>
        <w:tblW w:w="4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0"/>
        <w:gridCol w:w="1189"/>
        <w:gridCol w:w="1193"/>
        <w:gridCol w:w="1189"/>
      </w:tblGrid>
      <w:tr w:rsidR="004F185D" w:rsidRPr="00C20818" w14:paraId="0D1332F4" w14:textId="77777777" w:rsidTr="00ED48AE">
        <w:trPr>
          <w:trHeight w:hRule="exact" w:val="578"/>
          <w:jc w:val="center"/>
        </w:trPr>
        <w:tc>
          <w:tcPr>
            <w:tcW w:w="1190"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80083A5" w14:textId="77777777" w:rsidR="00B95F4A" w:rsidRPr="00C20818" w:rsidRDefault="00B95F4A" w:rsidP="009531C0">
            <w:pPr>
              <w:tabs>
                <w:tab w:val="left" w:pos="567"/>
              </w:tabs>
              <w:spacing w:after="0" w:line="240" w:lineRule="auto"/>
              <w:jc w:val="both"/>
              <w:rPr>
                <w:rFonts w:eastAsia="Times New Roman" w:cs="Arial"/>
                <w:b/>
                <w:sz w:val="16"/>
                <w:szCs w:val="16"/>
                <w:lang w:eastAsia="pt-BR"/>
              </w:rPr>
            </w:pPr>
            <w:r w:rsidRPr="00C20818">
              <w:rPr>
                <w:rFonts w:eastAsia="Times New Roman" w:cs="Arial"/>
                <w:b/>
                <w:sz w:val="16"/>
                <w:szCs w:val="16"/>
                <w:lang w:eastAsia="pt-BR"/>
              </w:rPr>
              <w:t>Classificação da ocorrência</w:t>
            </w:r>
          </w:p>
        </w:tc>
        <w:tc>
          <w:tcPr>
            <w:tcW w:w="1189" w:type="dxa"/>
            <w:tcBorders>
              <w:top w:val="single" w:sz="4" w:space="0" w:color="auto"/>
              <w:left w:val="single" w:sz="4" w:space="0" w:color="auto"/>
              <w:bottom w:val="single" w:sz="4" w:space="0" w:color="auto"/>
              <w:right w:val="single" w:sz="4" w:space="0" w:color="auto"/>
            </w:tcBorders>
            <w:shd w:val="pct15" w:color="auto" w:fill="auto"/>
            <w:vAlign w:val="center"/>
          </w:tcPr>
          <w:p w14:paraId="56C72E27" w14:textId="77777777" w:rsidR="00B95F4A" w:rsidRPr="00C20818" w:rsidRDefault="00B95F4A" w:rsidP="009531C0">
            <w:pPr>
              <w:tabs>
                <w:tab w:val="left" w:pos="567"/>
              </w:tabs>
              <w:spacing w:after="0" w:line="240" w:lineRule="auto"/>
              <w:jc w:val="both"/>
              <w:rPr>
                <w:rFonts w:eastAsia="Times New Roman" w:cs="Arial"/>
                <w:b/>
                <w:sz w:val="16"/>
                <w:szCs w:val="16"/>
                <w:lang w:eastAsia="pt-BR"/>
              </w:rPr>
            </w:pPr>
            <w:r w:rsidRPr="00C20818">
              <w:rPr>
                <w:rFonts w:eastAsia="Times New Roman" w:cs="Arial"/>
                <w:b/>
                <w:sz w:val="16"/>
                <w:szCs w:val="16"/>
                <w:lang w:eastAsia="pt-BR"/>
              </w:rPr>
              <w:t>Quantidade de Ocorrências (A)</w:t>
            </w:r>
          </w:p>
        </w:tc>
        <w:tc>
          <w:tcPr>
            <w:tcW w:w="1193"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2426682" w14:textId="77777777" w:rsidR="00B95F4A" w:rsidRPr="00C20818" w:rsidRDefault="00B95F4A" w:rsidP="009531C0">
            <w:pPr>
              <w:tabs>
                <w:tab w:val="left" w:pos="567"/>
              </w:tabs>
              <w:spacing w:after="0" w:line="240" w:lineRule="auto"/>
              <w:jc w:val="both"/>
              <w:rPr>
                <w:rFonts w:eastAsia="Times New Roman" w:cs="Arial"/>
                <w:b/>
                <w:sz w:val="16"/>
                <w:szCs w:val="16"/>
                <w:lang w:eastAsia="pt-BR"/>
              </w:rPr>
            </w:pPr>
            <w:r w:rsidRPr="00C20818">
              <w:rPr>
                <w:rFonts w:eastAsia="Times New Roman" w:cs="Arial"/>
                <w:b/>
                <w:sz w:val="16"/>
                <w:szCs w:val="16"/>
                <w:lang w:eastAsia="pt-BR"/>
              </w:rPr>
              <w:t>Pontuação</w:t>
            </w:r>
          </w:p>
          <w:p w14:paraId="386368FC" w14:textId="77777777" w:rsidR="00B95F4A" w:rsidRPr="00C20818" w:rsidRDefault="00B95F4A" w:rsidP="009531C0">
            <w:pPr>
              <w:tabs>
                <w:tab w:val="left" w:pos="567"/>
              </w:tabs>
              <w:spacing w:after="0" w:line="240" w:lineRule="auto"/>
              <w:jc w:val="both"/>
              <w:rPr>
                <w:rFonts w:eastAsia="Times New Roman" w:cs="Arial"/>
                <w:b/>
                <w:sz w:val="16"/>
                <w:szCs w:val="16"/>
                <w:lang w:eastAsia="pt-BR"/>
              </w:rPr>
            </w:pPr>
            <w:r w:rsidRPr="00C20818">
              <w:rPr>
                <w:rFonts w:eastAsia="Times New Roman" w:cs="Arial"/>
                <w:b/>
                <w:sz w:val="16"/>
                <w:szCs w:val="16"/>
                <w:lang w:eastAsia="pt-BR"/>
              </w:rPr>
              <w:t>(B)</w:t>
            </w:r>
          </w:p>
        </w:tc>
        <w:tc>
          <w:tcPr>
            <w:tcW w:w="1189" w:type="dxa"/>
            <w:tcBorders>
              <w:top w:val="single" w:sz="4" w:space="0" w:color="auto"/>
              <w:left w:val="single" w:sz="4" w:space="0" w:color="auto"/>
              <w:bottom w:val="single" w:sz="4" w:space="0" w:color="auto"/>
              <w:right w:val="single" w:sz="4" w:space="0" w:color="auto"/>
            </w:tcBorders>
            <w:shd w:val="pct15" w:color="auto" w:fill="auto"/>
            <w:vAlign w:val="center"/>
          </w:tcPr>
          <w:p w14:paraId="58BF6AA1" w14:textId="77777777" w:rsidR="00B95F4A" w:rsidRPr="00C20818" w:rsidRDefault="00B95F4A" w:rsidP="009531C0">
            <w:pPr>
              <w:tabs>
                <w:tab w:val="left" w:pos="567"/>
              </w:tabs>
              <w:spacing w:after="0" w:line="240" w:lineRule="auto"/>
              <w:jc w:val="both"/>
              <w:rPr>
                <w:rFonts w:eastAsia="Times New Roman" w:cs="Arial"/>
                <w:b/>
                <w:sz w:val="16"/>
                <w:szCs w:val="16"/>
                <w:lang w:eastAsia="pt-BR"/>
              </w:rPr>
            </w:pPr>
            <w:r w:rsidRPr="00C20818">
              <w:rPr>
                <w:rFonts w:eastAsia="Times New Roman" w:cs="Arial"/>
                <w:b/>
                <w:sz w:val="16"/>
                <w:szCs w:val="16"/>
                <w:lang w:eastAsia="pt-BR"/>
              </w:rPr>
              <w:t>Pontuação Total</w:t>
            </w:r>
          </w:p>
          <w:p w14:paraId="426A8F96" w14:textId="77777777" w:rsidR="00B95F4A" w:rsidRPr="00C20818" w:rsidRDefault="00B95F4A" w:rsidP="009531C0">
            <w:pPr>
              <w:tabs>
                <w:tab w:val="left" w:pos="567"/>
              </w:tabs>
              <w:spacing w:after="0" w:line="240" w:lineRule="auto"/>
              <w:jc w:val="both"/>
              <w:rPr>
                <w:rFonts w:eastAsia="Times New Roman" w:cs="Arial"/>
                <w:b/>
                <w:sz w:val="16"/>
                <w:szCs w:val="16"/>
                <w:lang w:eastAsia="pt-BR"/>
              </w:rPr>
            </w:pPr>
            <w:r w:rsidRPr="00C20818">
              <w:rPr>
                <w:rFonts w:eastAsia="Times New Roman" w:cs="Arial"/>
                <w:b/>
                <w:sz w:val="16"/>
                <w:szCs w:val="16"/>
                <w:lang w:eastAsia="pt-BR"/>
              </w:rPr>
              <w:t>(A x B)</w:t>
            </w:r>
          </w:p>
        </w:tc>
      </w:tr>
      <w:tr w:rsidR="004F185D" w:rsidRPr="00C20818" w14:paraId="44B65438" w14:textId="77777777" w:rsidTr="00ED48AE">
        <w:trPr>
          <w:trHeight w:hRule="exact" w:val="284"/>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34967CBA"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1</w:t>
            </w:r>
          </w:p>
        </w:tc>
        <w:tc>
          <w:tcPr>
            <w:tcW w:w="1189" w:type="dxa"/>
            <w:tcBorders>
              <w:top w:val="single" w:sz="4" w:space="0" w:color="auto"/>
              <w:left w:val="single" w:sz="4" w:space="0" w:color="auto"/>
              <w:bottom w:val="single" w:sz="4" w:space="0" w:color="auto"/>
              <w:right w:val="single" w:sz="4" w:space="0" w:color="auto"/>
            </w:tcBorders>
            <w:vAlign w:val="center"/>
          </w:tcPr>
          <w:p w14:paraId="0C3BCD5B"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1</w:t>
            </w:r>
          </w:p>
        </w:tc>
        <w:tc>
          <w:tcPr>
            <w:tcW w:w="1193" w:type="dxa"/>
            <w:tcBorders>
              <w:top w:val="single" w:sz="4" w:space="0" w:color="auto"/>
              <w:left w:val="single" w:sz="4" w:space="0" w:color="auto"/>
              <w:bottom w:val="single" w:sz="4" w:space="0" w:color="auto"/>
              <w:right w:val="single" w:sz="4" w:space="0" w:color="auto"/>
            </w:tcBorders>
            <w:vAlign w:val="center"/>
            <w:hideMark/>
          </w:tcPr>
          <w:p w14:paraId="6D41D11B"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0,0003</w:t>
            </w:r>
          </w:p>
        </w:tc>
        <w:tc>
          <w:tcPr>
            <w:tcW w:w="1189" w:type="dxa"/>
            <w:tcBorders>
              <w:top w:val="single" w:sz="4" w:space="0" w:color="auto"/>
              <w:left w:val="single" w:sz="4" w:space="0" w:color="auto"/>
              <w:bottom w:val="single" w:sz="4" w:space="0" w:color="auto"/>
              <w:right w:val="single" w:sz="4" w:space="0" w:color="auto"/>
            </w:tcBorders>
            <w:vAlign w:val="center"/>
          </w:tcPr>
          <w:p w14:paraId="10FFE9BB"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0,0003</w:t>
            </w:r>
          </w:p>
        </w:tc>
      </w:tr>
      <w:tr w:rsidR="004F185D" w:rsidRPr="00C20818" w14:paraId="4590ECF0" w14:textId="77777777" w:rsidTr="00ED48AE">
        <w:trPr>
          <w:trHeight w:hRule="exact" w:val="284"/>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21C9C568"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2</w:t>
            </w:r>
          </w:p>
        </w:tc>
        <w:tc>
          <w:tcPr>
            <w:tcW w:w="1189" w:type="dxa"/>
            <w:tcBorders>
              <w:top w:val="single" w:sz="4" w:space="0" w:color="auto"/>
              <w:left w:val="single" w:sz="4" w:space="0" w:color="auto"/>
              <w:bottom w:val="single" w:sz="4" w:space="0" w:color="auto"/>
              <w:right w:val="single" w:sz="4" w:space="0" w:color="auto"/>
            </w:tcBorders>
            <w:vAlign w:val="center"/>
          </w:tcPr>
          <w:p w14:paraId="54A6F12F"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37F8014"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0,0006</w:t>
            </w:r>
          </w:p>
        </w:tc>
        <w:tc>
          <w:tcPr>
            <w:tcW w:w="1189" w:type="dxa"/>
            <w:tcBorders>
              <w:top w:val="single" w:sz="4" w:space="0" w:color="auto"/>
              <w:left w:val="single" w:sz="4" w:space="0" w:color="auto"/>
              <w:bottom w:val="single" w:sz="4" w:space="0" w:color="auto"/>
              <w:right w:val="single" w:sz="4" w:space="0" w:color="auto"/>
            </w:tcBorders>
            <w:vAlign w:val="center"/>
          </w:tcPr>
          <w:p w14:paraId="6D61373C"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w:t>
            </w:r>
          </w:p>
        </w:tc>
      </w:tr>
      <w:tr w:rsidR="004F185D" w:rsidRPr="00C20818" w14:paraId="7E6014CD" w14:textId="77777777" w:rsidTr="00ED48AE">
        <w:trPr>
          <w:trHeight w:hRule="exact" w:val="284"/>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63DE7BA4"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3</w:t>
            </w:r>
          </w:p>
        </w:tc>
        <w:tc>
          <w:tcPr>
            <w:tcW w:w="1189" w:type="dxa"/>
            <w:tcBorders>
              <w:top w:val="single" w:sz="4" w:space="0" w:color="auto"/>
              <w:left w:val="single" w:sz="4" w:space="0" w:color="auto"/>
              <w:bottom w:val="single" w:sz="4" w:space="0" w:color="auto"/>
              <w:right w:val="single" w:sz="4" w:space="0" w:color="auto"/>
            </w:tcBorders>
            <w:vAlign w:val="center"/>
          </w:tcPr>
          <w:p w14:paraId="693A3537"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9187BBC"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0,0010</w:t>
            </w:r>
          </w:p>
        </w:tc>
        <w:tc>
          <w:tcPr>
            <w:tcW w:w="1189" w:type="dxa"/>
            <w:tcBorders>
              <w:top w:val="single" w:sz="4" w:space="0" w:color="auto"/>
              <w:left w:val="single" w:sz="4" w:space="0" w:color="auto"/>
              <w:bottom w:val="single" w:sz="4" w:space="0" w:color="auto"/>
              <w:right w:val="single" w:sz="4" w:space="0" w:color="auto"/>
            </w:tcBorders>
            <w:vAlign w:val="center"/>
          </w:tcPr>
          <w:p w14:paraId="3B4FC5B2"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w:t>
            </w:r>
          </w:p>
        </w:tc>
      </w:tr>
      <w:tr w:rsidR="004F185D" w:rsidRPr="00C20818" w14:paraId="0079AB35" w14:textId="77777777" w:rsidTr="00ED48AE">
        <w:trPr>
          <w:trHeight w:hRule="exact" w:val="284"/>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470B0631"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4</w:t>
            </w:r>
          </w:p>
        </w:tc>
        <w:tc>
          <w:tcPr>
            <w:tcW w:w="1189" w:type="dxa"/>
            <w:tcBorders>
              <w:top w:val="single" w:sz="4" w:space="0" w:color="auto"/>
              <w:left w:val="single" w:sz="4" w:space="0" w:color="auto"/>
              <w:bottom w:val="single" w:sz="4" w:space="0" w:color="auto"/>
              <w:right w:val="single" w:sz="4" w:space="0" w:color="auto"/>
            </w:tcBorders>
            <w:vAlign w:val="center"/>
          </w:tcPr>
          <w:p w14:paraId="0CF95A40"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2</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507F18F"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0,0020</w:t>
            </w:r>
          </w:p>
        </w:tc>
        <w:tc>
          <w:tcPr>
            <w:tcW w:w="1189" w:type="dxa"/>
            <w:tcBorders>
              <w:top w:val="single" w:sz="4" w:space="0" w:color="auto"/>
              <w:left w:val="single" w:sz="4" w:space="0" w:color="auto"/>
              <w:bottom w:val="single" w:sz="4" w:space="0" w:color="auto"/>
              <w:right w:val="single" w:sz="4" w:space="0" w:color="auto"/>
            </w:tcBorders>
            <w:vAlign w:val="center"/>
          </w:tcPr>
          <w:p w14:paraId="2CCAF083"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0,0040</w:t>
            </w:r>
          </w:p>
        </w:tc>
      </w:tr>
      <w:tr w:rsidR="004F185D" w:rsidRPr="00C20818" w14:paraId="298AF265" w14:textId="77777777" w:rsidTr="00ED48AE">
        <w:trPr>
          <w:trHeight w:hRule="exact" w:val="284"/>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56A9CD05"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5</w:t>
            </w:r>
          </w:p>
        </w:tc>
        <w:tc>
          <w:tcPr>
            <w:tcW w:w="1189" w:type="dxa"/>
            <w:tcBorders>
              <w:top w:val="single" w:sz="4" w:space="0" w:color="auto"/>
              <w:left w:val="single" w:sz="4" w:space="0" w:color="auto"/>
              <w:bottom w:val="single" w:sz="4" w:space="0" w:color="auto"/>
              <w:right w:val="single" w:sz="4" w:space="0" w:color="auto"/>
            </w:tcBorders>
            <w:vAlign w:val="center"/>
          </w:tcPr>
          <w:p w14:paraId="4B2B1E92"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1</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0409F9B"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0,0040</w:t>
            </w:r>
          </w:p>
        </w:tc>
        <w:tc>
          <w:tcPr>
            <w:tcW w:w="1189" w:type="dxa"/>
            <w:tcBorders>
              <w:top w:val="single" w:sz="4" w:space="0" w:color="auto"/>
              <w:left w:val="single" w:sz="4" w:space="0" w:color="auto"/>
              <w:bottom w:val="single" w:sz="4" w:space="0" w:color="auto"/>
              <w:right w:val="single" w:sz="4" w:space="0" w:color="auto"/>
            </w:tcBorders>
            <w:vAlign w:val="center"/>
          </w:tcPr>
          <w:p w14:paraId="5A37CB9B"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0,0040</w:t>
            </w:r>
          </w:p>
        </w:tc>
      </w:tr>
      <w:tr w:rsidR="00B95F4A" w:rsidRPr="00C20818" w14:paraId="4A79AFE5" w14:textId="77777777" w:rsidTr="00ED48AE">
        <w:trPr>
          <w:trHeight w:hRule="exact" w:val="284"/>
          <w:jc w:val="center"/>
        </w:trPr>
        <w:tc>
          <w:tcPr>
            <w:tcW w:w="3572" w:type="dxa"/>
            <w:gridSpan w:val="3"/>
            <w:tcBorders>
              <w:top w:val="single" w:sz="4" w:space="0" w:color="auto"/>
              <w:left w:val="single" w:sz="4" w:space="0" w:color="auto"/>
              <w:bottom w:val="single" w:sz="4" w:space="0" w:color="auto"/>
              <w:right w:val="single" w:sz="4" w:space="0" w:color="auto"/>
            </w:tcBorders>
            <w:vAlign w:val="center"/>
          </w:tcPr>
          <w:p w14:paraId="5281D48C"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Índice de Ocorrências (IOC)</w:t>
            </w:r>
          </w:p>
        </w:tc>
        <w:tc>
          <w:tcPr>
            <w:tcW w:w="1189" w:type="dxa"/>
            <w:tcBorders>
              <w:top w:val="single" w:sz="4" w:space="0" w:color="auto"/>
              <w:left w:val="single" w:sz="4" w:space="0" w:color="auto"/>
              <w:bottom w:val="single" w:sz="4" w:space="0" w:color="auto"/>
              <w:right w:val="single" w:sz="4" w:space="0" w:color="auto"/>
            </w:tcBorders>
            <w:vAlign w:val="center"/>
          </w:tcPr>
          <w:p w14:paraId="59C3E01D" w14:textId="77777777" w:rsidR="00B95F4A" w:rsidRPr="00C20818" w:rsidRDefault="00B95F4A" w:rsidP="009531C0">
            <w:pPr>
              <w:tabs>
                <w:tab w:val="left" w:pos="567"/>
              </w:tabs>
              <w:spacing w:after="0" w:line="240" w:lineRule="auto"/>
              <w:jc w:val="both"/>
              <w:rPr>
                <w:rFonts w:eastAsia="Times New Roman" w:cs="Arial"/>
                <w:sz w:val="16"/>
                <w:szCs w:val="16"/>
                <w:lang w:eastAsia="pt-BR"/>
              </w:rPr>
            </w:pPr>
            <w:r w:rsidRPr="00C20818">
              <w:rPr>
                <w:rFonts w:eastAsia="Times New Roman" w:cs="Arial"/>
                <w:sz w:val="16"/>
                <w:szCs w:val="16"/>
                <w:lang w:eastAsia="pt-BR"/>
              </w:rPr>
              <w:t>0,0083</w:t>
            </w:r>
          </w:p>
        </w:tc>
      </w:tr>
    </w:tbl>
    <w:p w14:paraId="395DCB98" w14:textId="77777777" w:rsidR="00B95F4A" w:rsidRPr="00C20818" w:rsidRDefault="00B95F4A" w:rsidP="009531C0">
      <w:pPr>
        <w:pStyle w:val="PargrafodaLista"/>
        <w:ind w:left="1224"/>
        <w:jc w:val="both"/>
      </w:pPr>
    </w:p>
    <w:p w14:paraId="5E58532B" w14:textId="77777777" w:rsidR="00B95F4A" w:rsidRPr="00C20818" w:rsidRDefault="00B95F4A" w:rsidP="009531C0">
      <w:pPr>
        <w:pStyle w:val="PargrafodaLista"/>
        <w:jc w:val="both"/>
      </w:pPr>
    </w:p>
    <w:p w14:paraId="7D7B875D" w14:textId="77777777" w:rsidR="00B95F4A" w:rsidRPr="00C20818" w:rsidRDefault="00B95F4A" w:rsidP="009531C0">
      <w:pPr>
        <w:pStyle w:val="PargrafodaLista"/>
        <w:numPr>
          <w:ilvl w:val="1"/>
          <w:numId w:val="44"/>
        </w:numPr>
        <w:jc w:val="both"/>
      </w:pPr>
      <w:r w:rsidRPr="00C20818">
        <w:t>As seguintes definições aplicam-se aos parâmetros da tabela de indicadores chaves de desempenho:</w:t>
      </w:r>
    </w:p>
    <w:p w14:paraId="0704E676" w14:textId="77777777" w:rsidR="00B95F4A" w:rsidRPr="00C20818" w:rsidRDefault="00B95F4A" w:rsidP="009531C0">
      <w:pPr>
        <w:pStyle w:val="PargrafodaLista"/>
        <w:ind w:left="792"/>
        <w:jc w:val="both"/>
      </w:pPr>
    </w:p>
    <w:tbl>
      <w:tblPr>
        <w:tblW w:w="8100" w:type="dxa"/>
        <w:tblInd w:w="-5" w:type="dxa"/>
        <w:tblCellMar>
          <w:left w:w="70" w:type="dxa"/>
          <w:right w:w="70" w:type="dxa"/>
        </w:tblCellMar>
        <w:tblLook w:val="04A0" w:firstRow="1" w:lastRow="0" w:firstColumn="1" w:lastColumn="0" w:noHBand="0" w:noVBand="1"/>
      </w:tblPr>
      <w:tblGrid>
        <w:gridCol w:w="1000"/>
        <w:gridCol w:w="7100"/>
      </w:tblGrid>
      <w:tr w:rsidR="004F185D" w:rsidRPr="00C20818" w14:paraId="7E7B5CDF" w14:textId="77777777" w:rsidTr="003D459B">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9F117" w14:textId="77777777" w:rsidR="003D459B" w:rsidRPr="00C20818" w:rsidRDefault="003D459B" w:rsidP="009531C0">
            <w:pPr>
              <w:spacing w:after="0" w:line="240" w:lineRule="auto"/>
              <w:jc w:val="both"/>
              <w:rPr>
                <w:rFonts w:ascii="Calibri" w:eastAsia="Times New Roman" w:hAnsi="Calibri" w:cs="Calibri"/>
                <w:b/>
                <w:bCs/>
                <w:sz w:val="22"/>
                <w:lang w:eastAsia="pt-BR"/>
              </w:rPr>
            </w:pPr>
            <w:r w:rsidRPr="00C20818">
              <w:rPr>
                <w:rFonts w:ascii="Calibri" w:eastAsia="Times New Roman" w:hAnsi="Calibri" w:cs="Calibri"/>
                <w:b/>
                <w:bCs/>
                <w:sz w:val="22"/>
                <w:lang w:eastAsia="pt-BR"/>
              </w:rPr>
              <w:t xml:space="preserve">SIGLA </w:t>
            </w:r>
          </w:p>
        </w:tc>
        <w:tc>
          <w:tcPr>
            <w:tcW w:w="7100" w:type="dxa"/>
            <w:tcBorders>
              <w:top w:val="single" w:sz="4" w:space="0" w:color="auto"/>
              <w:left w:val="nil"/>
              <w:bottom w:val="single" w:sz="4" w:space="0" w:color="auto"/>
              <w:right w:val="single" w:sz="4" w:space="0" w:color="auto"/>
            </w:tcBorders>
            <w:shd w:val="clear" w:color="auto" w:fill="auto"/>
            <w:noWrap/>
            <w:vAlign w:val="center"/>
            <w:hideMark/>
          </w:tcPr>
          <w:p w14:paraId="3272F059" w14:textId="77777777" w:rsidR="003D459B" w:rsidRPr="00C20818" w:rsidRDefault="003D459B" w:rsidP="009531C0">
            <w:pPr>
              <w:spacing w:after="0" w:line="240" w:lineRule="auto"/>
              <w:jc w:val="both"/>
              <w:rPr>
                <w:rFonts w:ascii="Calibri" w:eastAsia="Times New Roman" w:hAnsi="Calibri" w:cs="Calibri"/>
                <w:b/>
                <w:bCs/>
                <w:sz w:val="22"/>
                <w:lang w:eastAsia="pt-BR"/>
              </w:rPr>
            </w:pPr>
            <w:r w:rsidRPr="00C20818">
              <w:rPr>
                <w:rFonts w:ascii="Calibri" w:eastAsia="Times New Roman" w:hAnsi="Calibri" w:cs="Calibri"/>
                <w:b/>
                <w:bCs/>
                <w:sz w:val="22"/>
                <w:lang w:eastAsia="pt-BR"/>
              </w:rPr>
              <w:t>DEFINIÇÃO</w:t>
            </w:r>
          </w:p>
        </w:tc>
      </w:tr>
      <w:tr w:rsidR="004F185D" w:rsidRPr="00C20818" w14:paraId="74E47347"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DA6CF58"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Aa</w:t>
            </w:r>
          </w:p>
        </w:tc>
        <w:tc>
          <w:tcPr>
            <w:tcW w:w="7100" w:type="dxa"/>
            <w:tcBorders>
              <w:top w:val="nil"/>
              <w:left w:val="nil"/>
              <w:bottom w:val="single" w:sz="4" w:space="0" w:color="auto"/>
              <w:right w:val="single" w:sz="4" w:space="0" w:color="auto"/>
            </w:tcBorders>
            <w:shd w:val="clear" w:color="auto" w:fill="auto"/>
            <w:vAlign w:val="center"/>
            <w:hideMark/>
          </w:tcPr>
          <w:p w14:paraId="636D5861"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Área atendida no período de medição referente ao item da planilha de preços</w:t>
            </w:r>
          </w:p>
        </w:tc>
      </w:tr>
      <w:tr w:rsidR="004F185D" w:rsidRPr="00C20818" w14:paraId="3092B46E"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275629"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At</w:t>
            </w:r>
          </w:p>
        </w:tc>
        <w:tc>
          <w:tcPr>
            <w:tcW w:w="7100" w:type="dxa"/>
            <w:tcBorders>
              <w:top w:val="nil"/>
              <w:left w:val="nil"/>
              <w:bottom w:val="single" w:sz="4" w:space="0" w:color="auto"/>
              <w:right w:val="single" w:sz="4" w:space="0" w:color="auto"/>
            </w:tcBorders>
            <w:shd w:val="clear" w:color="auto" w:fill="auto"/>
            <w:vAlign w:val="center"/>
            <w:hideMark/>
          </w:tcPr>
          <w:p w14:paraId="2F216E56"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Área total referente ao item da planilha de preços</w:t>
            </w:r>
          </w:p>
        </w:tc>
      </w:tr>
      <w:tr w:rsidR="004F185D" w:rsidRPr="00C20818" w14:paraId="369FC6A9"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720BBFA"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lastRenderedPageBreak/>
              <w:t>DIEC</w:t>
            </w:r>
          </w:p>
        </w:tc>
        <w:tc>
          <w:tcPr>
            <w:tcW w:w="7100" w:type="dxa"/>
            <w:tcBorders>
              <w:top w:val="nil"/>
              <w:left w:val="nil"/>
              <w:bottom w:val="single" w:sz="4" w:space="0" w:color="auto"/>
              <w:right w:val="single" w:sz="4" w:space="0" w:color="auto"/>
            </w:tcBorders>
            <w:shd w:val="clear" w:color="auto" w:fill="auto"/>
            <w:vAlign w:val="center"/>
            <w:hideMark/>
          </w:tcPr>
          <w:p w14:paraId="0DD81B66"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Dias Indisponíveis de cada equipamento crítico do parque de VAC no período de medição</w:t>
            </w:r>
          </w:p>
        </w:tc>
      </w:tr>
      <w:tr w:rsidR="004F185D" w:rsidRPr="00C20818" w14:paraId="09061815"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951A7C"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DIENC</w:t>
            </w:r>
          </w:p>
        </w:tc>
        <w:tc>
          <w:tcPr>
            <w:tcW w:w="7100" w:type="dxa"/>
            <w:tcBorders>
              <w:top w:val="nil"/>
              <w:left w:val="nil"/>
              <w:bottom w:val="single" w:sz="4" w:space="0" w:color="auto"/>
              <w:right w:val="single" w:sz="4" w:space="0" w:color="auto"/>
            </w:tcBorders>
            <w:shd w:val="clear" w:color="auto" w:fill="auto"/>
            <w:vAlign w:val="center"/>
            <w:hideMark/>
          </w:tcPr>
          <w:p w14:paraId="3525DFC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Dias Indisponíveis de cada equipamento não crítico do parque de VAC no período de medição</w:t>
            </w:r>
          </w:p>
        </w:tc>
      </w:tr>
      <w:tr w:rsidR="004F185D" w:rsidRPr="00C20818" w14:paraId="342F9E7D"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9D681BE"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DispVAC</w:t>
            </w:r>
          </w:p>
        </w:tc>
        <w:tc>
          <w:tcPr>
            <w:tcW w:w="7100" w:type="dxa"/>
            <w:tcBorders>
              <w:top w:val="nil"/>
              <w:left w:val="nil"/>
              <w:bottom w:val="single" w:sz="4" w:space="0" w:color="auto"/>
              <w:right w:val="single" w:sz="4" w:space="0" w:color="auto"/>
            </w:tcBorders>
            <w:shd w:val="clear" w:color="auto" w:fill="auto"/>
            <w:vAlign w:val="center"/>
            <w:hideMark/>
          </w:tcPr>
          <w:p w14:paraId="453C44FE"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Disponibilidade do parque de VAC</w:t>
            </w:r>
          </w:p>
        </w:tc>
      </w:tr>
      <w:tr w:rsidR="004F185D" w:rsidRPr="00C20818" w14:paraId="4D068B2E"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DFEF90"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Ea</w:t>
            </w:r>
          </w:p>
        </w:tc>
        <w:tc>
          <w:tcPr>
            <w:tcW w:w="7100" w:type="dxa"/>
            <w:tcBorders>
              <w:top w:val="nil"/>
              <w:left w:val="nil"/>
              <w:bottom w:val="single" w:sz="4" w:space="0" w:color="auto"/>
              <w:right w:val="single" w:sz="4" w:space="0" w:color="auto"/>
            </w:tcBorders>
            <w:shd w:val="clear" w:color="auto" w:fill="auto"/>
            <w:vAlign w:val="center"/>
            <w:hideMark/>
          </w:tcPr>
          <w:p w14:paraId="26F62C19"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Extensão (comprimento) atendido no período de medição referente ao item da planilha de preços.</w:t>
            </w:r>
          </w:p>
        </w:tc>
      </w:tr>
      <w:tr w:rsidR="004F185D" w:rsidRPr="00C20818" w14:paraId="1D69C9DA"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F164439"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EC</w:t>
            </w:r>
          </w:p>
        </w:tc>
        <w:tc>
          <w:tcPr>
            <w:tcW w:w="7100" w:type="dxa"/>
            <w:tcBorders>
              <w:top w:val="nil"/>
              <w:left w:val="nil"/>
              <w:bottom w:val="single" w:sz="4" w:space="0" w:color="auto"/>
              <w:right w:val="single" w:sz="4" w:space="0" w:color="auto"/>
            </w:tcBorders>
            <w:shd w:val="clear" w:color="auto" w:fill="auto"/>
            <w:vAlign w:val="center"/>
            <w:hideMark/>
          </w:tcPr>
          <w:p w14:paraId="6443F062"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Número de equipamentos críticos no parque de VAC</w:t>
            </w:r>
          </w:p>
        </w:tc>
      </w:tr>
      <w:tr w:rsidR="004F185D" w:rsidRPr="00C20818" w14:paraId="7889BF36"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E717966"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ENC</w:t>
            </w:r>
          </w:p>
        </w:tc>
        <w:tc>
          <w:tcPr>
            <w:tcW w:w="7100" w:type="dxa"/>
            <w:tcBorders>
              <w:top w:val="nil"/>
              <w:left w:val="nil"/>
              <w:bottom w:val="single" w:sz="4" w:space="0" w:color="auto"/>
              <w:right w:val="single" w:sz="4" w:space="0" w:color="auto"/>
            </w:tcBorders>
            <w:shd w:val="clear" w:color="auto" w:fill="auto"/>
            <w:vAlign w:val="center"/>
            <w:hideMark/>
          </w:tcPr>
          <w:p w14:paraId="624B29A6"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Número de equipamentos não críticos no parque de VAC no período de medição</w:t>
            </w:r>
          </w:p>
        </w:tc>
      </w:tr>
      <w:tr w:rsidR="004F185D" w:rsidRPr="00C20818" w14:paraId="204D15DA"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7968C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Et</w:t>
            </w:r>
          </w:p>
        </w:tc>
        <w:tc>
          <w:tcPr>
            <w:tcW w:w="7100" w:type="dxa"/>
            <w:tcBorders>
              <w:top w:val="nil"/>
              <w:left w:val="nil"/>
              <w:bottom w:val="single" w:sz="4" w:space="0" w:color="auto"/>
              <w:right w:val="single" w:sz="4" w:space="0" w:color="auto"/>
            </w:tcBorders>
            <w:shd w:val="clear" w:color="auto" w:fill="auto"/>
            <w:vAlign w:val="center"/>
            <w:hideMark/>
          </w:tcPr>
          <w:p w14:paraId="67B4DB47"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Extensão (comprimento) total referente ao item da planilha de preços.</w:t>
            </w:r>
          </w:p>
        </w:tc>
      </w:tr>
      <w:tr w:rsidR="004F185D" w:rsidRPr="00C20818" w14:paraId="40BD93B4"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84C049E"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IAI</w:t>
            </w:r>
          </w:p>
        </w:tc>
        <w:tc>
          <w:tcPr>
            <w:tcW w:w="7100" w:type="dxa"/>
            <w:tcBorders>
              <w:top w:val="nil"/>
              <w:left w:val="nil"/>
              <w:bottom w:val="single" w:sz="4" w:space="0" w:color="auto"/>
              <w:right w:val="single" w:sz="4" w:space="0" w:color="auto"/>
            </w:tcBorders>
            <w:shd w:val="clear" w:color="auto" w:fill="auto"/>
            <w:vAlign w:val="center"/>
            <w:hideMark/>
          </w:tcPr>
          <w:p w14:paraId="2759F29F"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Índice de atendimento dos serviços de apoio e infraestrutura</w:t>
            </w:r>
          </w:p>
        </w:tc>
      </w:tr>
      <w:tr w:rsidR="004F185D" w:rsidRPr="00C20818" w14:paraId="38BF3711"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3D84758" w14:textId="1A92AD9B"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IASO</w:t>
            </w:r>
          </w:p>
        </w:tc>
        <w:tc>
          <w:tcPr>
            <w:tcW w:w="7100" w:type="dxa"/>
            <w:tcBorders>
              <w:top w:val="nil"/>
              <w:left w:val="nil"/>
              <w:bottom w:val="single" w:sz="4" w:space="0" w:color="auto"/>
              <w:right w:val="single" w:sz="4" w:space="0" w:color="auto"/>
            </w:tcBorders>
            <w:shd w:val="clear" w:color="auto" w:fill="auto"/>
            <w:vAlign w:val="center"/>
            <w:hideMark/>
          </w:tcPr>
          <w:p w14:paraId="5B35C479"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Índice de atendimento Serviços de Operação</w:t>
            </w:r>
          </w:p>
        </w:tc>
      </w:tr>
      <w:tr w:rsidR="004F185D" w:rsidRPr="00C20818" w14:paraId="044EEE42"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AB04A3D"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ICAV</w:t>
            </w:r>
          </w:p>
        </w:tc>
        <w:tc>
          <w:tcPr>
            <w:tcW w:w="7100" w:type="dxa"/>
            <w:tcBorders>
              <w:top w:val="nil"/>
              <w:left w:val="nil"/>
              <w:bottom w:val="single" w:sz="4" w:space="0" w:color="auto"/>
              <w:right w:val="single" w:sz="4" w:space="0" w:color="auto"/>
            </w:tcBorders>
            <w:shd w:val="clear" w:color="auto" w:fill="auto"/>
            <w:vAlign w:val="center"/>
            <w:hideMark/>
          </w:tcPr>
          <w:p w14:paraId="781CCF70"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Indicador de Conservação de áreas verdes</w:t>
            </w:r>
          </w:p>
        </w:tc>
      </w:tr>
      <w:tr w:rsidR="004F185D" w:rsidRPr="00C20818" w14:paraId="0373AC0B"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317031C"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ICDR</w:t>
            </w:r>
          </w:p>
        </w:tc>
        <w:tc>
          <w:tcPr>
            <w:tcW w:w="7100" w:type="dxa"/>
            <w:tcBorders>
              <w:top w:val="nil"/>
              <w:left w:val="nil"/>
              <w:bottom w:val="single" w:sz="4" w:space="0" w:color="auto"/>
              <w:right w:val="single" w:sz="4" w:space="0" w:color="auto"/>
            </w:tcBorders>
            <w:shd w:val="clear" w:color="auto" w:fill="auto"/>
            <w:vAlign w:val="center"/>
            <w:hideMark/>
          </w:tcPr>
          <w:p w14:paraId="04DF3EAA"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Indicador de Coleta e Destinação  de Resíduos</w:t>
            </w:r>
          </w:p>
        </w:tc>
      </w:tr>
      <w:tr w:rsidR="004F185D" w:rsidRPr="00C20818" w14:paraId="194C884F"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79BE2E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ICL</w:t>
            </w:r>
          </w:p>
        </w:tc>
        <w:tc>
          <w:tcPr>
            <w:tcW w:w="7100" w:type="dxa"/>
            <w:tcBorders>
              <w:top w:val="nil"/>
              <w:left w:val="nil"/>
              <w:bottom w:val="single" w:sz="4" w:space="0" w:color="auto"/>
              <w:right w:val="single" w:sz="4" w:space="0" w:color="auto"/>
            </w:tcBorders>
            <w:shd w:val="clear" w:color="auto" w:fill="auto"/>
            <w:vAlign w:val="center"/>
            <w:hideMark/>
          </w:tcPr>
          <w:p w14:paraId="025BDD7C"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Indicador de Conservação de Limpeza</w:t>
            </w:r>
          </w:p>
        </w:tc>
      </w:tr>
      <w:tr w:rsidR="004F185D" w:rsidRPr="00C20818" w14:paraId="4D96B293"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816034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ICPV</w:t>
            </w:r>
          </w:p>
        </w:tc>
        <w:tc>
          <w:tcPr>
            <w:tcW w:w="7100" w:type="dxa"/>
            <w:tcBorders>
              <w:top w:val="nil"/>
              <w:left w:val="nil"/>
              <w:bottom w:val="single" w:sz="4" w:space="0" w:color="auto"/>
              <w:right w:val="single" w:sz="4" w:space="0" w:color="auto"/>
            </w:tcBorders>
            <w:shd w:val="clear" w:color="auto" w:fill="auto"/>
            <w:vAlign w:val="center"/>
            <w:hideMark/>
          </w:tcPr>
          <w:p w14:paraId="6F87F389"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Indicador de Controle de Pragas e Vetores</w:t>
            </w:r>
          </w:p>
        </w:tc>
      </w:tr>
      <w:tr w:rsidR="004F185D" w:rsidRPr="00C20818" w14:paraId="0D12119E"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94D8925"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IHC</w:t>
            </w:r>
          </w:p>
        </w:tc>
        <w:tc>
          <w:tcPr>
            <w:tcW w:w="7100" w:type="dxa"/>
            <w:tcBorders>
              <w:top w:val="nil"/>
              <w:left w:val="nil"/>
              <w:bottom w:val="single" w:sz="4" w:space="0" w:color="auto"/>
              <w:right w:val="single" w:sz="4" w:space="0" w:color="auto"/>
            </w:tcBorders>
            <w:shd w:val="clear" w:color="auto" w:fill="auto"/>
            <w:noWrap/>
            <w:vAlign w:val="center"/>
            <w:hideMark/>
          </w:tcPr>
          <w:p w14:paraId="1E931ED2"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Itens higienizados e devolvidos com atraso</w:t>
            </w:r>
          </w:p>
        </w:tc>
      </w:tr>
      <w:tr w:rsidR="004F185D" w:rsidRPr="00C20818" w14:paraId="035C1407"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93A9E2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IHC</w:t>
            </w:r>
          </w:p>
        </w:tc>
        <w:tc>
          <w:tcPr>
            <w:tcW w:w="7100" w:type="dxa"/>
            <w:tcBorders>
              <w:top w:val="nil"/>
              <w:left w:val="nil"/>
              <w:bottom w:val="single" w:sz="4" w:space="0" w:color="auto"/>
              <w:right w:val="single" w:sz="4" w:space="0" w:color="auto"/>
            </w:tcBorders>
            <w:shd w:val="clear" w:color="auto" w:fill="auto"/>
            <w:noWrap/>
            <w:vAlign w:val="center"/>
            <w:hideMark/>
          </w:tcPr>
          <w:p w14:paraId="28D15FFC"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Itens higienizados e devolvidos no prazo</w:t>
            </w:r>
          </w:p>
        </w:tc>
      </w:tr>
      <w:tr w:rsidR="004F185D" w:rsidRPr="00C20818" w14:paraId="15B08415"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E78FCF9"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IHIG</w:t>
            </w:r>
          </w:p>
        </w:tc>
        <w:tc>
          <w:tcPr>
            <w:tcW w:w="7100" w:type="dxa"/>
            <w:tcBorders>
              <w:top w:val="nil"/>
              <w:left w:val="nil"/>
              <w:bottom w:val="single" w:sz="4" w:space="0" w:color="auto"/>
              <w:right w:val="single" w:sz="4" w:space="0" w:color="auto"/>
            </w:tcBorders>
            <w:shd w:val="clear" w:color="auto" w:fill="auto"/>
            <w:vAlign w:val="center"/>
            <w:hideMark/>
          </w:tcPr>
          <w:p w14:paraId="028DD1A6"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Indicador de higienização</w:t>
            </w:r>
          </w:p>
        </w:tc>
      </w:tr>
      <w:tr w:rsidR="004F185D" w:rsidRPr="00C20818" w14:paraId="40A440BA"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C7C4A4"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IMPVAC</w:t>
            </w:r>
          </w:p>
        </w:tc>
        <w:tc>
          <w:tcPr>
            <w:tcW w:w="7100" w:type="dxa"/>
            <w:tcBorders>
              <w:top w:val="nil"/>
              <w:left w:val="nil"/>
              <w:bottom w:val="single" w:sz="4" w:space="0" w:color="auto"/>
              <w:right w:val="single" w:sz="4" w:space="0" w:color="auto"/>
            </w:tcBorders>
            <w:shd w:val="clear" w:color="auto" w:fill="auto"/>
            <w:vAlign w:val="center"/>
            <w:hideMark/>
          </w:tcPr>
          <w:p w14:paraId="1DCF9C1A"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Indicador de manutenção predial e HVAC</w:t>
            </w:r>
          </w:p>
        </w:tc>
      </w:tr>
      <w:tr w:rsidR="004F185D" w:rsidRPr="00C20818" w14:paraId="150D68EF"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53EAA5"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INAM</w:t>
            </w:r>
          </w:p>
        </w:tc>
        <w:tc>
          <w:tcPr>
            <w:tcW w:w="7100" w:type="dxa"/>
            <w:tcBorders>
              <w:top w:val="nil"/>
              <w:left w:val="nil"/>
              <w:bottom w:val="single" w:sz="4" w:space="0" w:color="auto"/>
              <w:right w:val="single" w:sz="4" w:space="0" w:color="auto"/>
            </w:tcBorders>
            <w:shd w:val="clear" w:color="auto" w:fill="auto"/>
            <w:vAlign w:val="center"/>
            <w:hideMark/>
          </w:tcPr>
          <w:p w14:paraId="465DBC4B"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Índice de atendimento de manutenção predial</w:t>
            </w:r>
          </w:p>
        </w:tc>
      </w:tr>
      <w:tr w:rsidR="004F185D" w:rsidRPr="00C20818" w14:paraId="693BCAD8" w14:textId="77777777" w:rsidTr="003D459B">
        <w:trPr>
          <w:trHeight w:val="9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7F4A94"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w:t>
            </w:r>
          </w:p>
        </w:tc>
        <w:tc>
          <w:tcPr>
            <w:tcW w:w="7100" w:type="dxa"/>
            <w:tcBorders>
              <w:top w:val="nil"/>
              <w:left w:val="nil"/>
              <w:bottom w:val="single" w:sz="4" w:space="0" w:color="auto"/>
              <w:right w:val="single" w:sz="4" w:space="0" w:color="auto"/>
            </w:tcBorders>
            <w:shd w:val="clear" w:color="auto" w:fill="auto"/>
            <w:vAlign w:val="center"/>
            <w:hideMark/>
          </w:tcPr>
          <w:p w14:paraId="345CDA9F"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Quantidade de horas de indisponibilidade do sistema ou de equipamentos que compõem o sistema, com prejuízo para o seu desempenho, por culpa da CONTRATADA.</w:t>
            </w:r>
          </w:p>
        </w:tc>
      </w:tr>
      <w:tr w:rsidR="004F185D" w:rsidRPr="00C20818" w14:paraId="1D642172"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5E1AC71"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IOET</w:t>
            </w:r>
          </w:p>
        </w:tc>
        <w:tc>
          <w:tcPr>
            <w:tcW w:w="7100" w:type="dxa"/>
            <w:tcBorders>
              <w:top w:val="nil"/>
              <w:left w:val="nil"/>
              <w:bottom w:val="single" w:sz="4" w:space="0" w:color="auto"/>
              <w:right w:val="single" w:sz="4" w:space="0" w:color="auto"/>
            </w:tcBorders>
            <w:shd w:val="clear" w:color="auto" w:fill="auto"/>
            <w:vAlign w:val="center"/>
            <w:hideMark/>
          </w:tcPr>
          <w:p w14:paraId="2DA13B1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Indicador de Operação da ETDS</w:t>
            </w:r>
          </w:p>
        </w:tc>
      </w:tr>
      <w:tr w:rsidR="004F185D" w:rsidRPr="00C20818" w14:paraId="4DE71380"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563C837"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IRH</w:t>
            </w:r>
          </w:p>
        </w:tc>
        <w:tc>
          <w:tcPr>
            <w:tcW w:w="7100" w:type="dxa"/>
            <w:tcBorders>
              <w:top w:val="nil"/>
              <w:left w:val="nil"/>
              <w:bottom w:val="single" w:sz="4" w:space="0" w:color="auto"/>
              <w:right w:val="single" w:sz="4" w:space="0" w:color="auto"/>
            </w:tcBorders>
            <w:shd w:val="clear" w:color="auto" w:fill="auto"/>
            <w:noWrap/>
            <w:vAlign w:val="center"/>
            <w:hideMark/>
          </w:tcPr>
          <w:p w14:paraId="0004A97F"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Itens com necessidade de rehigienização</w:t>
            </w:r>
          </w:p>
        </w:tc>
      </w:tr>
      <w:tr w:rsidR="004F185D" w:rsidRPr="00C20818" w14:paraId="6B7B7B41"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4E3EF57"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IWC</w:t>
            </w:r>
          </w:p>
        </w:tc>
        <w:tc>
          <w:tcPr>
            <w:tcW w:w="7100" w:type="dxa"/>
            <w:tcBorders>
              <w:top w:val="nil"/>
              <w:left w:val="nil"/>
              <w:bottom w:val="single" w:sz="4" w:space="0" w:color="auto"/>
              <w:right w:val="single" w:sz="4" w:space="0" w:color="auto"/>
            </w:tcBorders>
            <w:shd w:val="clear" w:color="auto" w:fill="auto"/>
            <w:vAlign w:val="center"/>
            <w:hideMark/>
          </w:tcPr>
          <w:p w14:paraId="2761BC24"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Índice de atendimento ao serviço de disponibilização de banheiros químicos</w:t>
            </w:r>
          </w:p>
        </w:tc>
      </w:tr>
      <w:tr w:rsidR="004F185D" w:rsidRPr="00C20818" w14:paraId="4684EFC2"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B346612"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NC</w:t>
            </w:r>
          </w:p>
        </w:tc>
        <w:tc>
          <w:tcPr>
            <w:tcW w:w="7100" w:type="dxa"/>
            <w:tcBorders>
              <w:top w:val="nil"/>
              <w:left w:val="nil"/>
              <w:bottom w:val="single" w:sz="4" w:space="0" w:color="auto"/>
              <w:right w:val="single" w:sz="4" w:space="0" w:color="auto"/>
            </w:tcBorders>
            <w:shd w:val="clear" w:color="auto" w:fill="auto"/>
            <w:vAlign w:val="center"/>
            <w:hideMark/>
          </w:tcPr>
          <w:p w14:paraId="243CAB50"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Quantidade de não conformidades identificadas pela FISCALIZAÇÃO ou reclamações de usuários no período de medição.</w:t>
            </w:r>
          </w:p>
        </w:tc>
      </w:tr>
      <w:tr w:rsidR="004F185D" w:rsidRPr="00C20818" w14:paraId="09D5D090"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4EEBB31"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ni</w:t>
            </w:r>
          </w:p>
        </w:tc>
        <w:tc>
          <w:tcPr>
            <w:tcW w:w="7100" w:type="dxa"/>
            <w:tcBorders>
              <w:top w:val="nil"/>
              <w:left w:val="nil"/>
              <w:bottom w:val="single" w:sz="4" w:space="0" w:color="auto"/>
              <w:right w:val="single" w:sz="4" w:space="0" w:color="auto"/>
            </w:tcBorders>
            <w:shd w:val="clear" w:color="auto" w:fill="auto"/>
            <w:vAlign w:val="center"/>
            <w:hideMark/>
          </w:tcPr>
          <w:p w14:paraId="05903F37"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Quantidade de dias de atraso da i-ésima solicitação concluída fora do prazo.</w:t>
            </w:r>
          </w:p>
        </w:tc>
      </w:tr>
      <w:tr w:rsidR="004F185D" w:rsidRPr="00C20818" w14:paraId="02447F58"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AAEE4E6" w14:textId="3ACEB2CE"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Oc</w:t>
            </w:r>
          </w:p>
        </w:tc>
        <w:tc>
          <w:tcPr>
            <w:tcW w:w="7100" w:type="dxa"/>
            <w:tcBorders>
              <w:top w:val="nil"/>
              <w:left w:val="nil"/>
              <w:bottom w:val="single" w:sz="4" w:space="0" w:color="auto"/>
              <w:right w:val="single" w:sz="4" w:space="0" w:color="auto"/>
            </w:tcBorders>
            <w:shd w:val="clear" w:color="auto" w:fill="auto"/>
            <w:vAlign w:val="center"/>
            <w:hideMark/>
          </w:tcPr>
          <w:p w14:paraId="52903B6C"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Quantidade de ocorrências de indisponibilidade do sistema por culpa da CONTRATADA.</w:t>
            </w:r>
          </w:p>
        </w:tc>
      </w:tr>
      <w:tr w:rsidR="004F185D" w:rsidRPr="00C20818" w14:paraId="7AE5E6A4"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8D61608" w14:textId="3FDCBC86"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REGdr</w:t>
            </w:r>
          </w:p>
        </w:tc>
        <w:tc>
          <w:tcPr>
            <w:tcW w:w="7100" w:type="dxa"/>
            <w:tcBorders>
              <w:top w:val="nil"/>
              <w:left w:val="nil"/>
              <w:bottom w:val="single" w:sz="4" w:space="0" w:color="auto"/>
              <w:right w:val="single" w:sz="4" w:space="0" w:color="auto"/>
            </w:tcBorders>
            <w:shd w:val="clear" w:color="auto" w:fill="auto"/>
            <w:vAlign w:val="center"/>
            <w:hideMark/>
          </w:tcPr>
          <w:p w14:paraId="6817FA30"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Registro de inconsistências na prestação de serviços de destinação de resíduos</w:t>
            </w:r>
          </w:p>
        </w:tc>
      </w:tr>
      <w:tr w:rsidR="004F185D" w:rsidRPr="00C20818" w14:paraId="23550F35"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0CE0E4C"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REGop</w:t>
            </w:r>
          </w:p>
        </w:tc>
        <w:tc>
          <w:tcPr>
            <w:tcW w:w="7100" w:type="dxa"/>
            <w:tcBorders>
              <w:top w:val="nil"/>
              <w:left w:val="nil"/>
              <w:bottom w:val="single" w:sz="4" w:space="0" w:color="auto"/>
              <w:right w:val="single" w:sz="4" w:space="0" w:color="auto"/>
            </w:tcBorders>
            <w:shd w:val="clear" w:color="auto" w:fill="auto"/>
            <w:vAlign w:val="center"/>
            <w:hideMark/>
          </w:tcPr>
          <w:p w14:paraId="5C076907"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Registro de inconsistências na prestação de serviços de operação de sistemas</w:t>
            </w:r>
          </w:p>
        </w:tc>
      </w:tr>
      <w:tr w:rsidR="004F185D" w:rsidRPr="00C20818" w14:paraId="19B4FEDC"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13519AE" w14:textId="6BF94821"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REGopte</w:t>
            </w:r>
          </w:p>
        </w:tc>
        <w:tc>
          <w:tcPr>
            <w:tcW w:w="7100" w:type="dxa"/>
            <w:tcBorders>
              <w:top w:val="nil"/>
              <w:left w:val="nil"/>
              <w:bottom w:val="single" w:sz="4" w:space="0" w:color="auto"/>
              <w:right w:val="single" w:sz="4" w:space="0" w:color="auto"/>
            </w:tcBorders>
            <w:shd w:val="clear" w:color="auto" w:fill="auto"/>
            <w:vAlign w:val="center"/>
            <w:hideMark/>
          </w:tcPr>
          <w:p w14:paraId="3D26EF3E"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Registro de inconsistência na prestação de serviços operação de sistemas da ETE/ETDS</w:t>
            </w:r>
          </w:p>
        </w:tc>
      </w:tr>
      <w:tr w:rsidR="004F185D" w:rsidRPr="00C20818" w14:paraId="3F6D0CB2"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A1EF86" w14:textId="34663095"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REGwc</w:t>
            </w:r>
          </w:p>
        </w:tc>
        <w:tc>
          <w:tcPr>
            <w:tcW w:w="7100" w:type="dxa"/>
            <w:tcBorders>
              <w:top w:val="nil"/>
              <w:left w:val="nil"/>
              <w:bottom w:val="single" w:sz="4" w:space="0" w:color="auto"/>
              <w:right w:val="single" w:sz="4" w:space="0" w:color="auto"/>
            </w:tcBorders>
            <w:shd w:val="clear" w:color="auto" w:fill="auto"/>
            <w:vAlign w:val="center"/>
            <w:hideMark/>
          </w:tcPr>
          <w:p w14:paraId="126ECAF6"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Registro de inconsistências na prestação de serviços ligados à disponibilização de banheiro químico</w:t>
            </w:r>
          </w:p>
        </w:tc>
      </w:tr>
      <w:tr w:rsidR="004F185D" w:rsidRPr="00C20818" w14:paraId="6AE6CFC5" w14:textId="77777777" w:rsidTr="003D459B">
        <w:trPr>
          <w:trHeight w:val="9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58CCD86" w14:textId="1684479E"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lastRenderedPageBreak/>
              <w:t>SAD</w:t>
            </w:r>
          </w:p>
        </w:tc>
        <w:tc>
          <w:tcPr>
            <w:tcW w:w="7100" w:type="dxa"/>
            <w:tcBorders>
              <w:top w:val="nil"/>
              <w:left w:val="nil"/>
              <w:bottom w:val="single" w:sz="4" w:space="0" w:color="auto"/>
              <w:right w:val="single" w:sz="4" w:space="0" w:color="auto"/>
            </w:tcBorders>
            <w:shd w:val="clear" w:color="auto" w:fill="auto"/>
            <w:vAlign w:val="center"/>
            <w:hideMark/>
          </w:tcPr>
          <w:p w14:paraId="15B564C0" w14:textId="1A811203"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Solicitações atendidas (concluídas) dentro do prazo estipulado na solicitação, independente da data de abertura, com vencimento no período de medição vigente.</w:t>
            </w:r>
          </w:p>
        </w:tc>
      </w:tr>
      <w:tr w:rsidR="004F185D" w:rsidRPr="00C20818" w14:paraId="0BF534A1"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BDB759" w14:textId="4CDEDDC9"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SAF</w:t>
            </w:r>
          </w:p>
        </w:tc>
        <w:tc>
          <w:tcPr>
            <w:tcW w:w="7100" w:type="dxa"/>
            <w:tcBorders>
              <w:top w:val="nil"/>
              <w:left w:val="nil"/>
              <w:bottom w:val="single" w:sz="4" w:space="0" w:color="auto"/>
              <w:right w:val="single" w:sz="4" w:space="0" w:color="auto"/>
            </w:tcBorders>
            <w:shd w:val="clear" w:color="auto" w:fill="auto"/>
            <w:vAlign w:val="center"/>
            <w:hideMark/>
          </w:tcPr>
          <w:p w14:paraId="102F91B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Solicitações atendidas (concluídas) no período de medição vigente, fora do prazo estipulado na solicitação, independente da data de abertura.</w:t>
            </w:r>
          </w:p>
        </w:tc>
      </w:tr>
      <w:tr w:rsidR="004F185D" w:rsidRPr="00C20818" w14:paraId="52FFB829"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8F0CB98" w14:textId="3651887E"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SE</w:t>
            </w:r>
          </w:p>
        </w:tc>
        <w:tc>
          <w:tcPr>
            <w:tcW w:w="7100" w:type="dxa"/>
            <w:tcBorders>
              <w:top w:val="nil"/>
              <w:left w:val="nil"/>
              <w:bottom w:val="single" w:sz="4" w:space="0" w:color="auto"/>
              <w:right w:val="single" w:sz="4" w:space="0" w:color="auto"/>
            </w:tcBorders>
            <w:shd w:val="clear" w:color="auto" w:fill="auto"/>
            <w:vAlign w:val="center"/>
            <w:hideMark/>
          </w:tcPr>
          <w:p w14:paraId="28BF6E85" w14:textId="56DE3D03"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Solicitações com vencimento no período de medição vigente.</w:t>
            </w:r>
          </w:p>
        </w:tc>
      </w:tr>
      <w:tr w:rsidR="004F185D" w:rsidRPr="00C20818" w14:paraId="54DA2229" w14:textId="77777777" w:rsidTr="003D459B">
        <w:trPr>
          <w:trHeight w:val="6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748E08D"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SP</w:t>
            </w:r>
          </w:p>
        </w:tc>
        <w:tc>
          <w:tcPr>
            <w:tcW w:w="7100" w:type="dxa"/>
            <w:tcBorders>
              <w:top w:val="nil"/>
              <w:left w:val="nil"/>
              <w:bottom w:val="single" w:sz="4" w:space="0" w:color="auto"/>
              <w:right w:val="single" w:sz="4" w:space="0" w:color="auto"/>
            </w:tcBorders>
            <w:shd w:val="clear" w:color="auto" w:fill="auto"/>
            <w:vAlign w:val="center"/>
            <w:hideMark/>
          </w:tcPr>
          <w:p w14:paraId="01DB4B08" w14:textId="0AE07DAC"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Solicitações com vencimento em períodos anteriores, concluídas no período de medição vigente ou não concluídas (pendentes).</w:t>
            </w:r>
          </w:p>
        </w:tc>
      </w:tr>
      <w:tr w:rsidR="004F185D" w:rsidRPr="00C20818" w14:paraId="490B8618"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F5D57D6"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TD</w:t>
            </w:r>
          </w:p>
        </w:tc>
        <w:tc>
          <w:tcPr>
            <w:tcW w:w="7100" w:type="dxa"/>
            <w:tcBorders>
              <w:top w:val="nil"/>
              <w:left w:val="nil"/>
              <w:bottom w:val="single" w:sz="4" w:space="0" w:color="auto"/>
              <w:right w:val="single" w:sz="4" w:space="0" w:color="auto"/>
            </w:tcBorders>
            <w:shd w:val="clear" w:color="auto" w:fill="auto"/>
            <w:vAlign w:val="center"/>
            <w:hideMark/>
          </w:tcPr>
          <w:p w14:paraId="4AFF8E86" w14:textId="1AB23D02"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Total de dias no período de medição</w:t>
            </w:r>
          </w:p>
        </w:tc>
      </w:tr>
      <w:tr w:rsidR="004F185D" w:rsidRPr="00C20818" w14:paraId="7DD04E74"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A241145" w14:textId="3F16D44A"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TIH</w:t>
            </w:r>
          </w:p>
        </w:tc>
        <w:tc>
          <w:tcPr>
            <w:tcW w:w="7100" w:type="dxa"/>
            <w:tcBorders>
              <w:top w:val="nil"/>
              <w:left w:val="nil"/>
              <w:bottom w:val="single" w:sz="4" w:space="0" w:color="auto"/>
              <w:right w:val="single" w:sz="4" w:space="0" w:color="auto"/>
            </w:tcBorders>
            <w:shd w:val="clear" w:color="auto" w:fill="auto"/>
            <w:noWrap/>
            <w:vAlign w:val="center"/>
            <w:hideMark/>
          </w:tcPr>
          <w:p w14:paraId="34B77A01" w14:textId="36C45C9F"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Total de itens higienizados no período</w:t>
            </w:r>
          </w:p>
        </w:tc>
      </w:tr>
      <w:tr w:rsidR="004F185D" w:rsidRPr="00C20818" w14:paraId="176BCC7B"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B5EAD08"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TPA</w:t>
            </w:r>
          </w:p>
        </w:tc>
        <w:tc>
          <w:tcPr>
            <w:tcW w:w="7100" w:type="dxa"/>
            <w:tcBorders>
              <w:top w:val="nil"/>
              <w:left w:val="nil"/>
              <w:bottom w:val="single" w:sz="4" w:space="0" w:color="auto"/>
              <w:right w:val="single" w:sz="4" w:space="0" w:color="auto"/>
            </w:tcBorders>
            <w:shd w:val="clear" w:color="auto" w:fill="auto"/>
            <w:vAlign w:val="center"/>
            <w:hideMark/>
          </w:tcPr>
          <w:p w14:paraId="3A20CD2B" w14:textId="0B5861A8"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Total de pontos atendidos em listas de verificação aplicadas</w:t>
            </w:r>
          </w:p>
        </w:tc>
      </w:tr>
      <w:tr w:rsidR="004F185D" w:rsidRPr="00C20818" w14:paraId="52EBC79A"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9046B4"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TPP</w:t>
            </w:r>
          </w:p>
        </w:tc>
        <w:tc>
          <w:tcPr>
            <w:tcW w:w="7100" w:type="dxa"/>
            <w:tcBorders>
              <w:top w:val="nil"/>
              <w:left w:val="nil"/>
              <w:bottom w:val="single" w:sz="4" w:space="0" w:color="auto"/>
              <w:right w:val="single" w:sz="4" w:space="0" w:color="auto"/>
            </w:tcBorders>
            <w:shd w:val="clear" w:color="auto" w:fill="auto"/>
            <w:vAlign w:val="center"/>
            <w:hideMark/>
          </w:tcPr>
          <w:p w14:paraId="42F52DD3"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Total de pontos possíveis nas listas de verificação aplicadas</w:t>
            </w:r>
          </w:p>
        </w:tc>
      </w:tr>
      <w:tr w:rsidR="004F185D" w:rsidRPr="00C20818" w14:paraId="0FF3684D"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tcPr>
          <w:p w14:paraId="3A553184" w14:textId="4C6035E3" w:rsidR="00047CC8" w:rsidRPr="00C20818" w:rsidRDefault="00047CC8"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US</w:t>
            </w:r>
          </w:p>
        </w:tc>
        <w:tc>
          <w:tcPr>
            <w:tcW w:w="7100" w:type="dxa"/>
            <w:tcBorders>
              <w:top w:val="nil"/>
              <w:left w:val="nil"/>
              <w:bottom w:val="single" w:sz="4" w:space="0" w:color="auto"/>
              <w:right w:val="single" w:sz="4" w:space="0" w:color="auto"/>
            </w:tcBorders>
            <w:shd w:val="clear" w:color="auto" w:fill="auto"/>
            <w:noWrap/>
            <w:vAlign w:val="center"/>
          </w:tcPr>
          <w:p w14:paraId="7159753C" w14:textId="7CA65A83" w:rsidR="00047CC8" w:rsidRPr="00C20818" w:rsidRDefault="00047CC8"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Unidade de Serviço, equivalente a um posto de serviço mobilizado por 8 horas</w:t>
            </w:r>
          </w:p>
        </w:tc>
      </w:tr>
      <w:tr w:rsidR="004F185D" w:rsidRPr="00C20818" w14:paraId="26D3C92A" w14:textId="77777777" w:rsidTr="003D459B">
        <w:trPr>
          <w:trHeight w:val="30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7F4FBDC"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Vun</w:t>
            </w:r>
          </w:p>
        </w:tc>
        <w:tc>
          <w:tcPr>
            <w:tcW w:w="7100" w:type="dxa"/>
            <w:tcBorders>
              <w:top w:val="nil"/>
              <w:left w:val="nil"/>
              <w:bottom w:val="single" w:sz="4" w:space="0" w:color="auto"/>
              <w:right w:val="single" w:sz="4" w:space="0" w:color="auto"/>
            </w:tcBorders>
            <w:shd w:val="clear" w:color="auto" w:fill="auto"/>
            <w:noWrap/>
            <w:vAlign w:val="center"/>
            <w:hideMark/>
          </w:tcPr>
          <w:p w14:paraId="5C6EEF00" w14:textId="77777777" w:rsidR="003D459B" w:rsidRPr="00C20818" w:rsidRDefault="003D459B" w:rsidP="009531C0">
            <w:pPr>
              <w:spacing w:after="0" w:line="240" w:lineRule="auto"/>
              <w:jc w:val="both"/>
              <w:rPr>
                <w:rFonts w:ascii="Calibri" w:eastAsia="Times New Roman" w:hAnsi="Calibri" w:cs="Calibri"/>
                <w:sz w:val="22"/>
                <w:lang w:eastAsia="pt-BR"/>
              </w:rPr>
            </w:pPr>
            <w:r w:rsidRPr="00C20818">
              <w:rPr>
                <w:rFonts w:ascii="Calibri" w:eastAsia="Times New Roman" w:hAnsi="Calibri" w:cs="Calibri"/>
                <w:sz w:val="22"/>
                <w:lang w:eastAsia="pt-BR"/>
              </w:rPr>
              <w:t>Valor unitário do item</w:t>
            </w:r>
          </w:p>
        </w:tc>
      </w:tr>
    </w:tbl>
    <w:p w14:paraId="25D914E5" w14:textId="4BAEE42E" w:rsidR="004F11A9" w:rsidRPr="00C20818" w:rsidRDefault="004F11A9" w:rsidP="009531C0">
      <w:pPr>
        <w:pStyle w:val="PargrafodaLista"/>
        <w:ind w:left="792"/>
        <w:jc w:val="both"/>
      </w:pPr>
    </w:p>
    <w:p w14:paraId="1403575B" w14:textId="51353138" w:rsidR="00B95F4A" w:rsidRPr="00C20818" w:rsidRDefault="00B95F4A" w:rsidP="009531C0">
      <w:pPr>
        <w:pStyle w:val="PargrafodaLista"/>
        <w:ind w:left="792"/>
        <w:jc w:val="both"/>
      </w:pPr>
    </w:p>
    <w:p w14:paraId="5F3B0072" w14:textId="5F1E962C" w:rsidR="00B95F4A" w:rsidRPr="00C20818" w:rsidRDefault="00B95F4A" w:rsidP="009531C0">
      <w:pPr>
        <w:pStyle w:val="PargrafodaLista"/>
        <w:ind w:left="792"/>
        <w:jc w:val="both"/>
      </w:pPr>
    </w:p>
    <w:p w14:paraId="758CECB4" w14:textId="6338F47C" w:rsidR="00B95F4A" w:rsidRPr="00C20818" w:rsidRDefault="006C16BC" w:rsidP="009531C0">
      <w:pPr>
        <w:pStyle w:val="PargrafodaLista"/>
        <w:numPr>
          <w:ilvl w:val="2"/>
          <w:numId w:val="44"/>
        </w:numPr>
        <w:jc w:val="both"/>
      </w:pPr>
      <w:r w:rsidRPr="00C20818">
        <w:t xml:space="preserve">Solicitações são as ordens/notas de manutenção ou de serviços abertas no Sistema SAP, Click ou qualquer outro sistema que venha a ser utilizado pela </w:t>
      </w:r>
      <w:r w:rsidR="00541160" w:rsidRPr="00C20818">
        <w:t>PETROBRAS</w:t>
      </w:r>
      <w:r w:rsidRPr="00C20818">
        <w:br/>
      </w:r>
    </w:p>
    <w:p w14:paraId="3A61A6AF" w14:textId="6C830BF6" w:rsidR="006C16BC" w:rsidRPr="00C20818" w:rsidRDefault="006C16BC" w:rsidP="009531C0">
      <w:pPr>
        <w:pStyle w:val="PargrafodaLista"/>
        <w:numPr>
          <w:ilvl w:val="0"/>
          <w:numId w:val="44"/>
        </w:numPr>
        <w:jc w:val="both"/>
        <w:rPr>
          <w:b/>
        </w:rPr>
      </w:pPr>
      <w:r w:rsidRPr="00C20818">
        <w:rPr>
          <w:b/>
        </w:rPr>
        <w:t>INDICADORES CHAVES DE DESEMPENHO (KEY PERFORMANCE INDICATOR – KPI) E CRITÉRIOS DE MEDIÇÃO</w:t>
      </w:r>
    </w:p>
    <w:p w14:paraId="4F4453A0" w14:textId="4CBFBC2C" w:rsidR="006C16BC" w:rsidRPr="00C20818" w:rsidRDefault="006C16BC" w:rsidP="009531C0">
      <w:pPr>
        <w:pStyle w:val="PargrafodaLista"/>
        <w:ind w:left="360"/>
        <w:jc w:val="both"/>
      </w:pPr>
    </w:p>
    <w:p w14:paraId="0B4908FB" w14:textId="1456EBA0" w:rsidR="006C16BC" w:rsidRPr="00C20818" w:rsidRDefault="006C16BC" w:rsidP="009531C0">
      <w:pPr>
        <w:pStyle w:val="PargrafodaLista"/>
        <w:numPr>
          <w:ilvl w:val="1"/>
          <w:numId w:val="44"/>
        </w:numPr>
        <w:jc w:val="both"/>
      </w:pPr>
      <w:r w:rsidRPr="00C20818">
        <w:t>Os indicadores chaves de desempenho (KPI) refletirão nas medições e serão med</w:t>
      </w:r>
      <w:r w:rsidR="002B7387" w:rsidRPr="00C20818">
        <w:t>idos conforme a tabela a seguir:</w:t>
      </w:r>
    </w:p>
    <w:p w14:paraId="0BEA2F39" w14:textId="6113910C" w:rsidR="006C16BC" w:rsidRPr="00C20818" w:rsidRDefault="003E7DE4" w:rsidP="009531C0">
      <w:pPr>
        <w:pStyle w:val="PargrafodaLista"/>
        <w:numPr>
          <w:ilvl w:val="1"/>
          <w:numId w:val="44"/>
        </w:numPr>
        <w:jc w:val="both"/>
      </w:pPr>
      <w:r w:rsidRPr="00C20818">
        <w:rPr>
          <w:noProof/>
          <w:lang w:eastAsia="pt-BR"/>
        </w:rPr>
        <w:lastRenderedPageBreak/>
        <w:drawing>
          <wp:inline distT="0" distB="0" distL="0" distR="0" wp14:anchorId="5D529984" wp14:editId="1A1367EB">
            <wp:extent cx="5400040" cy="558546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5585460"/>
                    </a:xfrm>
                    <a:prstGeom prst="rect">
                      <a:avLst/>
                    </a:prstGeom>
                    <a:noFill/>
                    <a:ln>
                      <a:noFill/>
                    </a:ln>
                  </pic:spPr>
                </pic:pic>
              </a:graphicData>
            </a:graphic>
          </wp:inline>
        </w:drawing>
      </w:r>
    </w:p>
    <w:p w14:paraId="32224D5D" w14:textId="5EB86B6C" w:rsidR="006C16BC" w:rsidRPr="00C20818" w:rsidRDefault="006C16BC" w:rsidP="009531C0">
      <w:pPr>
        <w:pStyle w:val="PargrafodaLista"/>
        <w:ind w:left="360"/>
        <w:jc w:val="both"/>
      </w:pPr>
    </w:p>
    <w:p w14:paraId="68FEB057" w14:textId="77777777" w:rsidR="006C16BC" w:rsidRPr="00C20818" w:rsidRDefault="006C16BC" w:rsidP="009531C0">
      <w:pPr>
        <w:pStyle w:val="PargrafodaLista"/>
        <w:ind w:left="360"/>
        <w:jc w:val="both"/>
      </w:pPr>
    </w:p>
    <w:p w14:paraId="0DBFE55B" w14:textId="217DB1AE" w:rsidR="00ED0823" w:rsidRDefault="00ED0823" w:rsidP="009531C0">
      <w:pPr>
        <w:pStyle w:val="PargrafodaLista"/>
        <w:numPr>
          <w:ilvl w:val="1"/>
          <w:numId w:val="44"/>
        </w:numPr>
        <w:jc w:val="both"/>
      </w:pPr>
      <w:r w:rsidRPr="00C20818">
        <w:t>A contratada deverá elaborar as listas de verificação</w:t>
      </w:r>
      <w:r w:rsidR="00554DFD" w:rsidRPr="00C20818">
        <w:t xml:space="preserve"> para </w:t>
      </w:r>
      <w:r w:rsidRPr="00C20818">
        <w:t xml:space="preserve">avaliação de cada serviço, juntamente com a proposta de periodicidade. Após aprovação da </w:t>
      </w:r>
      <w:r w:rsidR="00554DFD" w:rsidRPr="00C20818">
        <w:t>FISCALIZAÇÃO estas listas deverão ser</w:t>
      </w:r>
      <w:r w:rsidRPr="00C20818">
        <w:t xml:space="preserve"> aplicadas</w:t>
      </w:r>
      <w:r w:rsidR="00554DFD" w:rsidRPr="00C20818">
        <w:t xml:space="preserve"> pela própria CONTRATADA,</w:t>
      </w:r>
      <w:r w:rsidRPr="00C20818">
        <w:t xml:space="preserve"> através do software descrito no item </w:t>
      </w:r>
      <w:r w:rsidR="00554DFD" w:rsidRPr="00C20818">
        <w:t>5.2.6.12, gerando os indicadores descritos na tabela acima, assim como as evidências de realização dos serviços através dos registros fotográficos e relatórios do próprio software. A FISCALIZAÇÃO poderá, a seu critério, realizar inspeções nos serviços da CONTRATADA, aplicando as mesmas listas de verificação e contabilizando as notas obtidas no cálculo dos indicadores.</w:t>
      </w:r>
    </w:p>
    <w:p w14:paraId="6E162F08" w14:textId="77777777" w:rsidR="001E0FAE" w:rsidRPr="00C20818" w:rsidRDefault="001E0FAE" w:rsidP="001E0FAE">
      <w:pPr>
        <w:pStyle w:val="PargrafodaLista"/>
        <w:ind w:left="792"/>
        <w:jc w:val="both"/>
      </w:pPr>
    </w:p>
    <w:p w14:paraId="15CE8F2E" w14:textId="77777777" w:rsidR="006C16BC" w:rsidRPr="00C20818" w:rsidRDefault="002B7387" w:rsidP="009531C0">
      <w:pPr>
        <w:pStyle w:val="PargrafodaLista"/>
        <w:numPr>
          <w:ilvl w:val="1"/>
          <w:numId w:val="44"/>
        </w:numPr>
        <w:jc w:val="both"/>
      </w:pPr>
      <w:r w:rsidRPr="00C20818">
        <w:t>Sobre a medição do item 2</w:t>
      </w:r>
      <w:r w:rsidR="006C16BC" w:rsidRPr="00C20818">
        <w:t xml:space="preserve"> da PPU (Serviço de Manutenção) seguem as seguintes considerações:</w:t>
      </w:r>
    </w:p>
    <w:p w14:paraId="30579740" w14:textId="77777777" w:rsidR="006C16BC" w:rsidRPr="00C20818" w:rsidRDefault="006C16BC" w:rsidP="009531C0">
      <w:pPr>
        <w:pStyle w:val="PargrafodaLista"/>
        <w:ind w:left="792"/>
        <w:jc w:val="both"/>
      </w:pPr>
    </w:p>
    <w:p w14:paraId="2B524D4A" w14:textId="77777777" w:rsidR="006C16BC" w:rsidRPr="00C20818" w:rsidRDefault="006C16BC" w:rsidP="009531C0">
      <w:pPr>
        <w:pStyle w:val="PargrafodaLista"/>
        <w:numPr>
          <w:ilvl w:val="2"/>
          <w:numId w:val="44"/>
        </w:numPr>
        <w:jc w:val="both"/>
      </w:pPr>
      <w:r w:rsidRPr="00C20818">
        <w:t xml:space="preserve">A </w:t>
      </w:r>
      <w:r w:rsidR="00541160" w:rsidRPr="00C20818">
        <w:t>CONTRATADA</w:t>
      </w:r>
      <w:r w:rsidRPr="00C20818">
        <w:t xml:space="preserve"> terá um prazo de 7 dias corridos para reestabelecer o funcionamento dos equipamentos críticos e 14 dias para equipamentos não críticos. Caso a </w:t>
      </w:r>
      <w:r w:rsidR="00541160" w:rsidRPr="00C20818">
        <w:t>CONTRATADA</w:t>
      </w:r>
      <w:r w:rsidRPr="00C20818">
        <w:t xml:space="preserve"> não atenda os prazos estabelecidos, a indisponibilidade será contabilizada a partir do primeiro dia da mesma.</w:t>
      </w:r>
    </w:p>
    <w:p w14:paraId="0F6BDDF6" w14:textId="77777777" w:rsidR="006C16BC" w:rsidRPr="00C20818" w:rsidRDefault="006C16BC" w:rsidP="009531C0">
      <w:pPr>
        <w:pStyle w:val="PargrafodaLista"/>
        <w:ind w:left="792"/>
        <w:jc w:val="both"/>
      </w:pPr>
    </w:p>
    <w:p w14:paraId="382EE42F" w14:textId="77777777" w:rsidR="006C16BC" w:rsidRPr="00C20818" w:rsidRDefault="006C16BC" w:rsidP="009531C0">
      <w:pPr>
        <w:pStyle w:val="PargrafodaLista"/>
        <w:numPr>
          <w:ilvl w:val="2"/>
          <w:numId w:val="44"/>
        </w:numPr>
        <w:jc w:val="both"/>
      </w:pPr>
      <w:r w:rsidRPr="00C20818">
        <w:lastRenderedPageBreak/>
        <w:t xml:space="preserve">Caso o reestabelecimento do funcionamento dependa de material ou equipamento cujo fornecimento seja de responsabilidade da </w:t>
      </w:r>
      <w:r w:rsidR="00541160" w:rsidRPr="00C20818">
        <w:t>PETROBRAS</w:t>
      </w:r>
      <w:r w:rsidRPr="00C20818">
        <w:t xml:space="preserve"> não será considerada indisponibilidade, desde que o ambiente esteja climatizado durante o período.</w:t>
      </w:r>
    </w:p>
    <w:p w14:paraId="79F4B34A" w14:textId="77777777" w:rsidR="006C16BC" w:rsidRPr="00C20818" w:rsidRDefault="006C16BC" w:rsidP="009531C0">
      <w:pPr>
        <w:pStyle w:val="PargrafodaLista"/>
        <w:ind w:left="792"/>
        <w:jc w:val="both"/>
      </w:pPr>
    </w:p>
    <w:p w14:paraId="3B8F2461" w14:textId="77777777" w:rsidR="006C16BC" w:rsidRPr="00C20818" w:rsidRDefault="006C16BC" w:rsidP="009531C0">
      <w:pPr>
        <w:pStyle w:val="PargrafodaLista"/>
        <w:numPr>
          <w:ilvl w:val="2"/>
          <w:numId w:val="44"/>
        </w:numPr>
        <w:jc w:val="both"/>
      </w:pPr>
      <w:r w:rsidRPr="00C20818">
        <w:t xml:space="preserve">O cálculo do índice de disponibilidade do parque de VAC considerará os dias de disponibilidade do equipamento durante o período de medição a que se refere. Caso haja indisponibilidade de equipamentos que se estenda para o próximo período, os dias excedentes serão considerados na próxima medição, porém a </w:t>
      </w:r>
      <w:r w:rsidR="00541160" w:rsidRPr="00C20818">
        <w:t>CONTRATADA</w:t>
      </w:r>
      <w:r w:rsidRPr="00C20818">
        <w:t xml:space="preserve"> não terá o prazo disposto no item 3.2.1 uma vez que os mesmos já foram considerados, e será penalizada de acordo com a quantidade de dias do novo período.</w:t>
      </w:r>
    </w:p>
    <w:p w14:paraId="7D7378DF" w14:textId="77777777" w:rsidR="006C16BC" w:rsidRPr="00C20818" w:rsidRDefault="006C16BC" w:rsidP="009531C0">
      <w:pPr>
        <w:pStyle w:val="PargrafodaLista"/>
        <w:ind w:left="792"/>
        <w:jc w:val="both"/>
      </w:pPr>
    </w:p>
    <w:p w14:paraId="51F108D5" w14:textId="77777777" w:rsidR="006C16BC" w:rsidRPr="00C20818" w:rsidRDefault="006C16BC" w:rsidP="009531C0">
      <w:pPr>
        <w:pStyle w:val="PargrafodaLista"/>
        <w:numPr>
          <w:ilvl w:val="2"/>
          <w:numId w:val="44"/>
        </w:numPr>
        <w:jc w:val="both"/>
      </w:pPr>
      <w:r w:rsidRPr="00C20818">
        <w:t xml:space="preserve">A </w:t>
      </w:r>
      <w:r w:rsidR="00541160" w:rsidRPr="00C20818">
        <w:t>CONTRATADA</w:t>
      </w:r>
      <w:r w:rsidRPr="00C20818">
        <w:t xml:space="preserve"> terá um prazo de 2 horas para reestabelecer a climatização do ambiente conforme condições estabelecidas no anexo I – Especificação de Serviços, seja por meio da recuperação do equipamento ou disponibilizando equipamentos portáteis.</w:t>
      </w:r>
    </w:p>
    <w:p w14:paraId="26ECBD1B" w14:textId="77777777" w:rsidR="006C16BC" w:rsidRPr="00C20818" w:rsidRDefault="006C16BC" w:rsidP="009531C0">
      <w:pPr>
        <w:pStyle w:val="PargrafodaLista"/>
        <w:ind w:left="792"/>
        <w:jc w:val="both"/>
      </w:pPr>
    </w:p>
    <w:p w14:paraId="631F7399" w14:textId="77777777" w:rsidR="006C16BC" w:rsidRPr="00C20818" w:rsidRDefault="006C16BC" w:rsidP="009531C0">
      <w:pPr>
        <w:pStyle w:val="PargrafodaLista"/>
        <w:numPr>
          <w:ilvl w:val="2"/>
          <w:numId w:val="44"/>
        </w:numPr>
        <w:jc w:val="both"/>
      </w:pPr>
      <w:r w:rsidRPr="00C20818">
        <w:t>Caso a mesma não cumpra o item 3.2.4 será realizado o desconto de 1% (um por cento) sobre o valor total da medição do serviço de manutenção, por dia de ocorrência para ambientes críticos, e 0,5% (cinco décimos por cento) sobre o valor total da medição do serviço de manutenção, por dia de ocorrência para os demais ambientes.</w:t>
      </w:r>
    </w:p>
    <w:p w14:paraId="48A296AA" w14:textId="77777777" w:rsidR="006C16BC" w:rsidRPr="00C20818" w:rsidRDefault="006C16BC" w:rsidP="009531C0">
      <w:pPr>
        <w:pStyle w:val="PargrafodaLista"/>
        <w:ind w:left="792"/>
        <w:jc w:val="both"/>
      </w:pPr>
    </w:p>
    <w:p w14:paraId="207AC8AF" w14:textId="77777777" w:rsidR="006C16BC" w:rsidRPr="00C20818" w:rsidRDefault="006C16BC" w:rsidP="009531C0">
      <w:pPr>
        <w:pStyle w:val="PargrafodaLista"/>
        <w:numPr>
          <w:ilvl w:val="2"/>
          <w:numId w:val="44"/>
        </w:numPr>
        <w:jc w:val="both"/>
      </w:pPr>
      <w:r w:rsidRPr="00C20818">
        <w:t>Caso o DispVAC seja menor que 0 serão aplicadas diretamente as cláusulas de multas dispostas no contrato.</w:t>
      </w:r>
    </w:p>
    <w:p w14:paraId="21719BA5" w14:textId="77777777" w:rsidR="006C16BC" w:rsidRPr="00C20818" w:rsidRDefault="006C16BC" w:rsidP="009531C0">
      <w:pPr>
        <w:pStyle w:val="PargrafodaLista"/>
        <w:ind w:left="792"/>
        <w:jc w:val="both"/>
      </w:pPr>
    </w:p>
    <w:p w14:paraId="1E6CDA04" w14:textId="77777777" w:rsidR="006C16BC" w:rsidRPr="00C20818" w:rsidRDefault="006C16BC" w:rsidP="009531C0">
      <w:pPr>
        <w:pStyle w:val="PargrafodaLista"/>
        <w:numPr>
          <w:ilvl w:val="2"/>
          <w:numId w:val="44"/>
        </w:numPr>
        <w:jc w:val="both"/>
      </w:pPr>
      <w:r w:rsidRPr="00C20818">
        <w:t xml:space="preserve">Caso a refrigeração seja reestabelecida ou mantida com equipamentos que não tenham sido providenciados pela </w:t>
      </w:r>
      <w:r w:rsidR="00541160" w:rsidRPr="00C20818">
        <w:t>CONTRATADA</w:t>
      </w:r>
      <w:r w:rsidRPr="00C20818">
        <w:t xml:space="preserve"> os mesmos serão considerados como indisponíveis e sofrerão os devidos descontos contratuais até que a </w:t>
      </w:r>
      <w:r w:rsidR="00541160" w:rsidRPr="00C20818">
        <w:t>CONTRATADA</w:t>
      </w:r>
      <w:r w:rsidRPr="00C20818">
        <w:t xml:space="preserve"> providencie a refrigeração por seus próprios meios. </w:t>
      </w:r>
    </w:p>
    <w:p w14:paraId="50F49375" w14:textId="77777777" w:rsidR="00D23EDD" w:rsidRPr="00C20818" w:rsidRDefault="00D23EDD" w:rsidP="009531C0">
      <w:pPr>
        <w:pStyle w:val="PargrafodaLista"/>
        <w:ind w:left="1224"/>
        <w:jc w:val="both"/>
      </w:pPr>
    </w:p>
    <w:p w14:paraId="51C9DEB2" w14:textId="77777777" w:rsidR="00D23EDD" w:rsidRPr="00C20818" w:rsidRDefault="00D23EDD" w:rsidP="009531C0">
      <w:pPr>
        <w:pStyle w:val="PargrafodaLista"/>
        <w:numPr>
          <w:ilvl w:val="1"/>
          <w:numId w:val="44"/>
        </w:numPr>
        <w:jc w:val="both"/>
      </w:pPr>
      <w:r w:rsidRPr="00C20818">
        <w:t xml:space="preserve">A tabela acima não se aplica aos itens </w:t>
      </w:r>
      <w:r w:rsidR="002B7387" w:rsidRPr="00C20818">
        <w:t xml:space="preserve">7 e 9 </w:t>
      </w:r>
      <w:r w:rsidRPr="00C20818">
        <w:t>e seus subitens</w:t>
      </w:r>
      <w:r w:rsidR="002B7387" w:rsidRPr="00C20818">
        <w:t>,</w:t>
      </w:r>
      <w:r w:rsidRPr="00C20818">
        <w:t xml:space="preserve"> que serão medidos conforme a quantidade efetivamente executada e aceita pela </w:t>
      </w:r>
      <w:r w:rsidR="009D02F9" w:rsidRPr="00C20818">
        <w:t>FISCALIZAÇÃO</w:t>
      </w:r>
      <w:r w:rsidRPr="00C20818">
        <w:t xml:space="preserve"> ou proporcional do serviço correspondente.</w:t>
      </w:r>
    </w:p>
    <w:p w14:paraId="487141C8" w14:textId="77777777" w:rsidR="00D23EDD" w:rsidRPr="00C20818" w:rsidRDefault="00D23EDD" w:rsidP="009531C0">
      <w:pPr>
        <w:pStyle w:val="PargrafodaLista"/>
        <w:ind w:left="792"/>
        <w:jc w:val="both"/>
      </w:pPr>
    </w:p>
    <w:p w14:paraId="3BF57DCF" w14:textId="20027C9D" w:rsidR="006C16BC" w:rsidRPr="00C20818" w:rsidRDefault="00D23EDD" w:rsidP="009531C0">
      <w:pPr>
        <w:pStyle w:val="PargrafodaLista"/>
        <w:numPr>
          <w:ilvl w:val="1"/>
          <w:numId w:val="44"/>
        </w:numPr>
        <w:jc w:val="both"/>
      </w:pPr>
      <w:r w:rsidRPr="00C20818">
        <w:t>O não atendimento das metas definidas nos KPIs resulta no pagamento fracionado, conforme os intervalos definidos para cada indicador. Ademais, para cada KPI, será deduzido o valor apurado do IOC.</w:t>
      </w:r>
    </w:p>
    <w:tbl>
      <w:tblPr>
        <w:tblW w:w="6310" w:type="dxa"/>
        <w:tblInd w:w="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559"/>
      </w:tblGrid>
      <w:tr w:rsidR="004F185D" w:rsidRPr="00C20818" w14:paraId="10B077D0" w14:textId="77777777" w:rsidTr="00D23EDD">
        <w:trPr>
          <w:trHeight w:val="600"/>
        </w:trPr>
        <w:tc>
          <w:tcPr>
            <w:tcW w:w="4751" w:type="dxa"/>
            <w:shd w:val="clear" w:color="auto" w:fill="EDEDED" w:themeFill="accent3" w:themeFillTint="33"/>
            <w:vAlign w:val="center"/>
            <w:hideMark/>
          </w:tcPr>
          <w:p w14:paraId="53E8341B" w14:textId="77777777" w:rsidR="00D23EDD" w:rsidRPr="00C20818" w:rsidRDefault="00D23EDD" w:rsidP="009531C0">
            <w:pPr>
              <w:spacing w:after="0" w:line="240" w:lineRule="auto"/>
              <w:jc w:val="both"/>
              <w:rPr>
                <w:rFonts w:eastAsia="Times New Roman" w:cs="Arial"/>
                <w:b/>
                <w:szCs w:val="20"/>
                <w:lang w:eastAsia="pt-BR"/>
              </w:rPr>
            </w:pPr>
            <w:r w:rsidRPr="00C20818">
              <w:rPr>
                <w:rFonts w:eastAsia="Times New Roman" w:cs="Arial"/>
                <w:b/>
                <w:szCs w:val="20"/>
                <w:lang w:eastAsia="pt-BR"/>
              </w:rPr>
              <w:t>Indicador</w:t>
            </w:r>
          </w:p>
        </w:tc>
        <w:tc>
          <w:tcPr>
            <w:tcW w:w="1559" w:type="dxa"/>
            <w:shd w:val="clear" w:color="auto" w:fill="EDEDED" w:themeFill="accent3" w:themeFillTint="33"/>
            <w:vAlign w:val="center"/>
            <w:hideMark/>
          </w:tcPr>
          <w:p w14:paraId="0E23DBB5" w14:textId="77777777" w:rsidR="00D23EDD" w:rsidRPr="00C20818" w:rsidRDefault="00D23EDD" w:rsidP="009531C0">
            <w:pPr>
              <w:spacing w:after="0" w:line="240" w:lineRule="auto"/>
              <w:jc w:val="both"/>
              <w:rPr>
                <w:rFonts w:eastAsia="Times New Roman" w:cs="Arial"/>
                <w:b/>
                <w:szCs w:val="20"/>
                <w:lang w:eastAsia="pt-BR"/>
              </w:rPr>
            </w:pPr>
            <w:r w:rsidRPr="00C20818">
              <w:rPr>
                <w:rFonts w:eastAsia="Times New Roman" w:cs="Arial"/>
                <w:b/>
                <w:szCs w:val="20"/>
                <w:lang w:eastAsia="pt-BR"/>
              </w:rPr>
              <w:t>Metas KPI</w:t>
            </w:r>
          </w:p>
        </w:tc>
      </w:tr>
      <w:tr w:rsidR="004F185D" w:rsidRPr="00C20818" w14:paraId="66D87926" w14:textId="77777777" w:rsidTr="00D23EDD">
        <w:trPr>
          <w:trHeight w:val="300"/>
        </w:trPr>
        <w:tc>
          <w:tcPr>
            <w:tcW w:w="4751" w:type="dxa"/>
            <w:shd w:val="clear" w:color="auto" w:fill="auto"/>
            <w:vAlign w:val="center"/>
          </w:tcPr>
          <w:p w14:paraId="5CF11DDC" w14:textId="77777777" w:rsidR="00D23EDD" w:rsidRPr="00C20818" w:rsidRDefault="00D23EDD" w:rsidP="009531C0">
            <w:pPr>
              <w:spacing w:after="0" w:line="240" w:lineRule="auto"/>
              <w:jc w:val="both"/>
              <w:rPr>
                <w:rFonts w:eastAsia="Times New Roman" w:cs="Arial"/>
                <w:szCs w:val="20"/>
                <w:lang w:eastAsia="pt-BR"/>
              </w:rPr>
            </w:pPr>
            <w:r w:rsidRPr="00C20818">
              <w:rPr>
                <w:rFonts w:eastAsia="Times New Roman" w:cs="Arial"/>
                <w:szCs w:val="20"/>
                <w:lang w:eastAsia="pt-BR"/>
              </w:rPr>
              <w:t>Conservação e Limpeza - ICL</w:t>
            </w:r>
          </w:p>
        </w:tc>
        <w:tc>
          <w:tcPr>
            <w:tcW w:w="1559" w:type="dxa"/>
            <w:shd w:val="clear" w:color="auto" w:fill="auto"/>
            <w:vAlign w:val="center"/>
          </w:tcPr>
          <w:p w14:paraId="29135CB6" w14:textId="77777777" w:rsidR="00D23EDD" w:rsidRPr="00C20818" w:rsidRDefault="00D23EDD" w:rsidP="009531C0">
            <w:pPr>
              <w:spacing w:after="0" w:line="240" w:lineRule="auto"/>
              <w:jc w:val="both"/>
              <w:rPr>
                <w:rFonts w:eastAsia="Times New Roman" w:cs="Arial"/>
                <w:szCs w:val="20"/>
                <w:lang w:eastAsia="pt-BR"/>
              </w:rPr>
            </w:pPr>
            <w:r w:rsidRPr="00C20818">
              <w:rPr>
                <w:rFonts w:eastAsia="Times New Roman" w:cs="Arial"/>
                <w:szCs w:val="20"/>
                <w:lang w:eastAsia="pt-BR"/>
              </w:rPr>
              <w:t>95,0%</w:t>
            </w:r>
          </w:p>
        </w:tc>
      </w:tr>
      <w:tr w:rsidR="004F185D" w:rsidRPr="00C20818" w14:paraId="20DBBC7E" w14:textId="77777777" w:rsidTr="00D23EDD">
        <w:trPr>
          <w:trHeight w:val="300"/>
        </w:trPr>
        <w:tc>
          <w:tcPr>
            <w:tcW w:w="4751" w:type="dxa"/>
            <w:shd w:val="clear" w:color="auto" w:fill="auto"/>
            <w:vAlign w:val="center"/>
          </w:tcPr>
          <w:p w14:paraId="19AC8824"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Conservação de áreas verdes – ICAV</w:t>
            </w:r>
          </w:p>
        </w:tc>
        <w:tc>
          <w:tcPr>
            <w:tcW w:w="1559" w:type="dxa"/>
            <w:shd w:val="clear" w:color="auto" w:fill="auto"/>
            <w:vAlign w:val="center"/>
          </w:tcPr>
          <w:p w14:paraId="0AEF7EAF"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95,0%</w:t>
            </w:r>
          </w:p>
        </w:tc>
      </w:tr>
      <w:tr w:rsidR="004F185D" w:rsidRPr="00C20818" w14:paraId="6DA05C66" w14:textId="77777777" w:rsidTr="00D23EDD">
        <w:trPr>
          <w:trHeight w:val="300"/>
        </w:trPr>
        <w:tc>
          <w:tcPr>
            <w:tcW w:w="4751" w:type="dxa"/>
            <w:shd w:val="clear" w:color="auto" w:fill="auto"/>
            <w:vAlign w:val="center"/>
          </w:tcPr>
          <w:p w14:paraId="28DAFB1A"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Controle de pragas e Vetores - ICPV</w:t>
            </w:r>
          </w:p>
        </w:tc>
        <w:tc>
          <w:tcPr>
            <w:tcW w:w="1559" w:type="dxa"/>
            <w:shd w:val="clear" w:color="auto" w:fill="auto"/>
            <w:vAlign w:val="center"/>
          </w:tcPr>
          <w:p w14:paraId="73DFD94D"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98,0%</w:t>
            </w:r>
          </w:p>
        </w:tc>
      </w:tr>
      <w:tr w:rsidR="004F185D" w:rsidRPr="00C20818" w14:paraId="35495BA1" w14:textId="77777777" w:rsidTr="00D23EDD">
        <w:trPr>
          <w:trHeight w:val="300"/>
        </w:trPr>
        <w:tc>
          <w:tcPr>
            <w:tcW w:w="4751" w:type="dxa"/>
            <w:shd w:val="clear" w:color="auto" w:fill="auto"/>
            <w:vAlign w:val="center"/>
          </w:tcPr>
          <w:p w14:paraId="3C05B7F4"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Manutenção predial e HVAC – IMPVAC</w:t>
            </w:r>
          </w:p>
        </w:tc>
        <w:tc>
          <w:tcPr>
            <w:tcW w:w="1559" w:type="dxa"/>
            <w:shd w:val="clear" w:color="auto" w:fill="auto"/>
            <w:vAlign w:val="center"/>
          </w:tcPr>
          <w:p w14:paraId="426EF211"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98,0%</w:t>
            </w:r>
          </w:p>
        </w:tc>
      </w:tr>
      <w:tr w:rsidR="004F185D" w:rsidRPr="00C20818" w14:paraId="499F7B1B" w14:textId="77777777" w:rsidTr="00D23EDD">
        <w:trPr>
          <w:trHeight w:val="300"/>
        </w:trPr>
        <w:tc>
          <w:tcPr>
            <w:tcW w:w="4751" w:type="dxa"/>
            <w:shd w:val="clear" w:color="auto" w:fill="auto"/>
            <w:vAlign w:val="center"/>
          </w:tcPr>
          <w:p w14:paraId="5A4D0714"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Manutenção predial – IMP</w:t>
            </w:r>
          </w:p>
        </w:tc>
        <w:tc>
          <w:tcPr>
            <w:tcW w:w="1559" w:type="dxa"/>
            <w:shd w:val="clear" w:color="auto" w:fill="auto"/>
            <w:vAlign w:val="center"/>
          </w:tcPr>
          <w:p w14:paraId="58157111"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95,0%</w:t>
            </w:r>
          </w:p>
        </w:tc>
      </w:tr>
      <w:tr w:rsidR="004F185D" w:rsidRPr="00C20818" w14:paraId="38A37094" w14:textId="77777777" w:rsidTr="00D23EDD">
        <w:trPr>
          <w:trHeight w:val="300"/>
        </w:trPr>
        <w:tc>
          <w:tcPr>
            <w:tcW w:w="4751" w:type="dxa"/>
            <w:shd w:val="clear" w:color="auto" w:fill="auto"/>
            <w:vAlign w:val="center"/>
            <w:hideMark/>
          </w:tcPr>
          <w:p w14:paraId="0642A429"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Operação – IASO</w:t>
            </w:r>
          </w:p>
        </w:tc>
        <w:tc>
          <w:tcPr>
            <w:tcW w:w="1559" w:type="dxa"/>
            <w:shd w:val="clear" w:color="auto" w:fill="auto"/>
            <w:vAlign w:val="center"/>
          </w:tcPr>
          <w:p w14:paraId="45A07B35" w14:textId="77777777" w:rsidR="00891A63" w:rsidRPr="00C20818" w:rsidRDefault="005D22E7" w:rsidP="009531C0">
            <w:pPr>
              <w:spacing w:after="0" w:line="240" w:lineRule="auto"/>
              <w:jc w:val="both"/>
              <w:rPr>
                <w:rFonts w:eastAsia="Times New Roman" w:cs="Arial"/>
                <w:szCs w:val="20"/>
                <w:lang w:eastAsia="pt-BR"/>
              </w:rPr>
            </w:pPr>
            <w:r w:rsidRPr="00C20818">
              <w:rPr>
                <w:rFonts w:eastAsia="Times New Roman" w:cs="Arial"/>
                <w:szCs w:val="20"/>
                <w:lang w:eastAsia="pt-BR"/>
              </w:rPr>
              <w:t>98</w:t>
            </w:r>
            <w:r w:rsidR="00891A63" w:rsidRPr="00C20818">
              <w:rPr>
                <w:rFonts w:eastAsia="Times New Roman" w:cs="Arial"/>
                <w:szCs w:val="20"/>
                <w:lang w:eastAsia="pt-BR"/>
              </w:rPr>
              <w:t>,0%</w:t>
            </w:r>
          </w:p>
        </w:tc>
      </w:tr>
      <w:tr w:rsidR="004F185D" w:rsidRPr="00C20818" w14:paraId="47AD9478" w14:textId="77777777" w:rsidTr="00D23EDD">
        <w:trPr>
          <w:trHeight w:val="300"/>
        </w:trPr>
        <w:tc>
          <w:tcPr>
            <w:tcW w:w="4751" w:type="dxa"/>
            <w:shd w:val="clear" w:color="auto" w:fill="auto"/>
            <w:vAlign w:val="center"/>
          </w:tcPr>
          <w:p w14:paraId="7122ACD0"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Operação ETDS – IOET</w:t>
            </w:r>
          </w:p>
        </w:tc>
        <w:tc>
          <w:tcPr>
            <w:tcW w:w="1559" w:type="dxa"/>
            <w:shd w:val="clear" w:color="auto" w:fill="auto"/>
            <w:vAlign w:val="center"/>
          </w:tcPr>
          <w:p w14:paraId="5A4C999A" w14:textId="77777777" w:rsidR="005D22E7" w:rsidRPr="00C20818" w:rsidRDefault="005D22E7" w:rsidP="009531C0">
            <w:pPr>
              <w:spacing w:after="0" w:line="240" w:lineRule="auto"/>
              <w:jc w:val="both"/>
              <w:rPr>
                <w:rFonts w:eastAsia="Times New Roman" w:cs="Arial"/>
                <w:szCs w:val="20"/>
                <w:lang w:eastAsia="pt-BR"/>
              </w:rPr>
            </w:pPr>
            <w:r w:rsidRPr="00C20818">
              <w:rPr>
                <w:rFonts w:eastAsia="Times New Roman" w:cs="Arial"/>
                <w:szCs w:val="20"/>
                <w:lang w:eastAsia="pt-BR"/>
              </w:rPr>
              <w:t>98,0%</w:t>
            </w:r>
          </w:p>
        </w:tc>
      </w:tr>
      <w:tr w:rsidR="004F185D" w:rsidRPr="00C20818" w14:paraId="0CC2C162" w14:textId="77777777" w:rsidTr="00D23EDD">
        <w:trPr>
          <w:trHeight w:val="300"/>
        </w:trPr>
        <w:tc>
          <w:tcPr>
            <w:tcW w:w="4751" w:type="dxa"/>
            <w:shd w:val="clear" w:color="auto" w:fill="auto"/>
            <w:vAlign w:val="center"/>
          </w:tcPr>
          <w:p w14:paraId="69258C2B"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Apoio e infraestrutura – IAI</w:t>
            </w:r>
          </w:p>
        </w:tc>
        <w:tc>
          <w:tcPr>
            <w:tcW w:w="1559" w:type="dxa"/>
            <w:shd w:val="clear" w:color="auto" w:fill="auto"/>
            <w:vAlign w:val="center"/>
          </w:tcPr>
          <w:p w14:paraId="607F3FE3" w14:textId="77777777" w:rsidR="00891A63" w:rsidRPr="00C20818" w:rsidRDefault="005D22E7" w:rsidP="009531C0">
            <w:pPr>
              <w:spacing w:after="0" w:line="240" w:lineRule="auto"/>
              <w:jc w:val="both"/>
              <w:rPr>
                <w:rFonts w:eastAsia="Times New Roman" w:cs="Arial"/>
                <w:szCs w:val="20"/>
                <w:lang w:eastAsia="pt-BR"/>
              </w:rPr>
            </w:pPr>
            <w:r w:rsidRPr="00C20818">
              <w:rPr>
                <w:rFonts w:eastAsia="Times New Roman" w:cs="Arial"/>
                <w:szCs w:val="20"/>
                <w:lang w:eastAsia="pt-BR"/>
              </w:rPr>
              <w:t>95,0%</w:t>
            </w:r>
          </w:p>
        </w:tc>
      </w:tr>
      <w:tr w:rsidR="004F185D" w:rsidRPr="00C20818" w14:paraId="3B964254" w14:textId="77777777" w:rsidTr="00D23EDD">
        <w:trPr>
          <w:trHeight w:val="300"/>
        </w:trPr>
        <w:tc>
          <w:tcPr>
            <w:tcW w:w="4751" w:type="dxa"/>
            <w:shd w:val="clear" w:color="auto" w:fill="auto"/>
            <w:vAlign w:val="center"/>
          </w:tcPr>
          <w:p w14:paraId="26817EE1"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Banheiro químico - IWC</w:t>
            </w:r>
          </w:p>
        </w:tc>
        <w:tc>
          <w:tcPr>
            <w:tcW w:w="1559" w:type="dxa"/>
            <w:shd w:val="clear" w:color="auto" w:fill="auto"/>
            <w:vAlign w:val="center"/>
          </w:tcPr>
          <w:p w14:paraId="50ED5302" w14:textId="77777777" w:rsidR="00891A63" w:rsidRPr="00C20818" w:rsidRDefault="005D22E7" w:rsidP="009531C0">
            <w:pPr>
              <w:spacing w:after="0" w:line="240" w:lineRule="auto"/>
              <w:jc w:val="both"/>
              <w:rPr>
                <w:rFonts w:eastAsia="Times New Roman" w:cs="Arial"/>
                <w:szCs w:val="20"/>
                <w:lang w:eastAsia="pt-BR"/>
              </w:rPr>
            </w:pPr>
            <w:r w:rsidRPr="00C20818">
              <w:rPr>
                <w:rFonts w:eastAsia="Times New Roman" w:cs="Arial"/>
                <w:szCs w:val="20"/>
                <w:lang w:eastAsia="pt-BR"/>
              </w:rPr>
              <w:t>98,0%</w:t>
            </w:r>
          </w:p>
        </w:tc>
      </w:tr>
      <w:tr w:rsidR="004F185D" w:rsidRPr="00C20818" w14:paraId="38820905" w14:textId="77777777" w:rsidTr="00F76A3B">
        <w:trPr>
          <w:trHeight w:val="300"/>
        </w:trPr>
        <w:tc>
          <w:tcPr>
            <w:tcW w:w="4751" w:type="dxa"/>
            <w:shd w:val="clear" w:color="auto" w:fill="auto"/>
            <w:vAlign w:val="center"/>
            <w:hideMark/>
          </w:tcPr>
          <w:p w14:paraId="0E7B58C0"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Coleta e Destinação de Resíduos - ICDR</w:t>
            </w:r>
          </w:p>
        </w:tc>
        <w:tc>
          <w:tcPr>
            <w:tcW w:w="1559" w:type="dxa"/>
            <w:shd w:val="clear" w:color="auto" w:fill="auto"/>
            <w:vAlign w:val="center"/>
          </w:tcPr>
          <w:p w14:paraId="2D087520"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98,0%</w:t>
            </w:r>
          </w:p>
        </w:tc>
      </w:tr>
      <w:tr w:rsidR="00891A63" w:rsidRPr="00C20818" w14:paraId="56B2D43C" w14:textId="77777777" w:rsidTr="00D23EDD">
        <w:trPr>
          <w:trHeight w:val="300"/>
        </w:trPr>
        <w:tc>
          <w:tcPr>
            <w:tcW w:w="4751" w:type="dxa"/>
            <w:shd w:val="clear" w:color="auto" w:fill="auto"/>
            <w:vAlign w:val="center"/>
          </w:tcPr>
          <w:p w14:paraId="6FA0C7BA" w14:textId="77777777" w:rsidR="00891A63" w:rsidRPr="00C20818" w:rsidRDefault="00891A63" w:rsidP="009531C0">
            <w:pPr>
              <w:spacing w:after="0" w:line="240" w:lineRule="auto"/>
              <w:jc w:val="both"/>
              <w:rPr>
                <w:rFonts w:eastAsia="Times New Roman" w:cs="Arial"/>
                <w:szCs w:val="20"/>
                <w:lang w:eastAsia="pt-BR"/>
              </w:rPr>
            </w:pPr>
            <w:r w:rsidRPr="00C20818">
              <w:rPr>
                <w:rFonts w:eastAsia="Times New Roman" w:cs="Arial"/>
                <w:szCs w:val="20"/>
                <w:lang w:eastAsia="pt-BR"/>
              </w:rPr>
              <w:t>Serviço de higienização – IHIG</w:t>
            </w:r>
          </w:p>
        </w:tc>
        <w:tc>
          <w:tcPr>
            <w:tcW w:w="1559" w:type="dxa"/>
            <w:shd w:val="clear" w:color="auto" w:fill="auto"/>
            <w:vAlign w:val="center"/>
          </w:tcPr>
          <w:p w14:paraId="061B0C48" w14:textId="77777777" w:rsidR="00891A63" w:rsidRPr="00C20818" w:rsidRDefault="005D22E7" w:rsidP="009531C0">
            <w:pPr>
              <w:spacing w:after="0" w:line="240" w:lineRule="auto"/>
              <w:jc w:val="both"/>
              <w:rPr>
                <w:rFonts w:eastAsia="Times New Roman" w:cs="Arial"/>
                <w:szCs w:val="20"/>
                <w:lang w:eastAsia="pt-BR"/>
              </w:rPr>
            </w:pPr>
            <w:r w:rsidRPr="00C20818">
              <w:rPr>
                <w:rFonts w:eastAsia="Times New Roman" w:cs="Arial"/>
                <w:szCs w:val="20"/>
                <w:lang w:eastAsia="pt-BR"/>
              </w:rPr>
              <w:t>96,0%</w:t>
            </w:r>
          </w:p>
        </w:tc>
      </w:tr>
    </w:tbl>
    <w:p w14:paraId="2584F6D6" w14:textId="77777777" w:rsidR="00CF04A7" w:rsidRPr="00C20818" w:rsidRDefault="00CF04A7" w:rsidP="009531C0">
      <w:pPr>
        <w:jc w:val="both"/>
      </w:pPr>
    </w:p>
    <w:p w14:paraId="78FE3EF0" w14:textId="77777777" w:rsidR="00D23EDD" w:rsidRPr="00C20818" w:rsidRDefault="00D23EDD" w:rsidP="009531C0">
      <w:pPr>
        <w:tabs>
          <w:tab w:val="left" w:pos="567"/>
        </w:tabs>
        <w:spacing w:after="0" w:line="240" w:lineRule="auto"/>
        <w:jc w:val="both"/>
        <w:rPr>
          <w:rFonts w:eastAsia="Times New Roman" w:cs="Times New Roman"/>
          <w:szCs w:val="20"/>
          <w:lang w:eastAsia="pt-BR"/>
        </w:rPr>
      </w:pPr>
    </w:p>
    <w:tbl>
      <w:tblPr>
        <w:tblStyle w:val="Tabelacomgrade5"/>
        <w:tblW w:w="0" w:type="auto"/>
        <w:jc w:val="center"/>
        <w:tblLook w:val="04A0" w:firstRow="1" w:lastRow="0" w:firstColumn="1" w:lastColumn="0" w:noHBand="0" w:noVBand="1"/>
      </w:tblPr>
      <w:tblGrid>
        <w:gridCol w:w="2862"/>
        <w:gridCol w:w="2863"/>
      </w:tblGrid>
      <w:tr w:rsidR="004F185D" w:rsidRPr="00C20818" w14:paraId="2A1B96B8" w14:textId="77777777" w:rsidTr="00ED48AE">
        <w:trPr>
          <w:trHeight w:val="458"/>
          <w:jc w:val="center"/>
        </w:trPr>
        <w:tc>
          <w:tcPr>
            <w:tcW w:w="2862" w:type="dxa"/>
            <w:shd w:val="pct12" w:color="auto" w:fill="auto"/>
            <w:vAlign w:val="center"/>
          </w:tcPr>
          <w:p w14:paraId="4CC17D2A" w14:textId="77777777" w:rsidR="00D23EDD" w:rsidRPr="00C20818" w:rsidRDefault="00D23EDD" w:rsidP="009531C0">
            <w:pPr>
              <w:tabs>
                <w:tab w:val="left" w:pos="567"/>
              </w:tabs>
              <w:contextualSpacing/>
              <w:jc w:val="both"/>
              <w:rPr>
                <w:rFonts w:eastAsia="Times New Roman"/>
              </w:rPr>
            </w:pPr>
            <w:r w:rsidRPr="00C20818">
              <w:rPr>
                <w:rFonts w:ascii="Helvetica-BoldOblique" w:hAnsi="Helvetica-BoldOblique" w:cs="Helvetica-BoldOblique"/>
                <w:b/>
                <w:bCs/>
                <w:iCs/>
                <w:sz w:val="18"/>
                <w:szCs w:val="18"/>
              </w:rPr>
              <w:t>KPI</w:t>
            </w:r>
          </w:p>
        </w:tc>
        <w:tc>
          <w:tcPr>
            <w:tcW w:w="2863" w:type="dxa"/>
            <w:shd w:val="pct12" w:color="auto" w:fill="auto"/>
            <w:vAlign w:val="center"/>
          </w:tcPr>
          <w:p w14:paraId="35EB9764" w14:textId="77777777" w:rsidR="00D23EDD" w:rsidRPr="00C20818" w:rsidRDefault="00D23EDD" w:rsidP="009531C0">
            <w:pPr>
              <w:tabs>
                <w:tab w:val="left" w:pos="567"/>
              </w:tabs>
              <w:contextualSpacing/>
              <w:jc w:val="both"/>
              <w:rPr>
                <w:rFonts w:eastAsia="Times New Roman"/>
              </w:rPr>
            </w:pPr>
            <w:r w:rsidRPr="00C20818">
              <w:rPr>
                <w:rFonts w:ascii="Helvetica-Bold" w:hAnsi="Helvetica-Bold" w:cs="Helvetica-Bold"/>
                <w:b/>
                <w:bCs/>
                <w:sz w:val="18"/>
                <w:szCs w:val="18"/>
              </w:rPr>
              <w:t>% de pagamento</w:t>
            </w:r>
          </w:p>
        </w:tc>
      </w:tr>
      <w:tr w:rsidR="004F185D" w:rsidRPr="00C20818" w14:paraId="4957B1DD" w14:textId="77777777" w:rsidTr="00ED48AE">
        <w:trPr>
          <w:jc w:val="center"/>
        </w:trPr>
        <w:tc>
          <w:tcPr>
            <w:tcW w:w="2862" w:type="dxa"/>
            <w:vAlign w:val="center"/>
          </w:tcPr>
          <w:p w14:paraId="7F71DDF1" w14:textId="77777777" w:rsidR="00D23EDD" w:rsidRPr="00C20818" w:rsidRDefault="00D23EDD" w:rsidP="009531C0">
            <w:pPr>
              <w:tabs>
                <w:tab w:val="left" w:pos="567"/>
              </w:tabs>
              <w:contextualSpacing/>
              <w:jc w:val="both"/>
              <w:rPr>
                <w:rFonts w:ascii="Helvetica" w:hAnsi="Helvetica" w:cs="Helvetica"/>
                <w:sz w:val="18"/>
                <w:szCs w:val="18"/>
              </w:rPr>
            </w:pPr>
            <w:r w:rsidRPr="00C20818">
              <w:rPr>
                <w:rFonts w:ascii="Helvetica" w:hAnsi="Helvetica" w:cs="Helvetica"/>
                <w:sz w:val="18"/>
                <w:szCs w:val="18"/>
              </w:rPr>
              <w:t xml:space="preserve">meta ≤ </w:t>
            </w:r>
            <w:r w:rsidRPr="00C20818">
              <w:rPr>
                <w:rFonts w:ascii="Helvetica-Oblique" w:hAnsi="Helvetica-Oblique" w:cs="Helvetica-Oblique"/>
                <w:iCs/>
                <w:sz w:val="18"/>
                <w:szCs w:val="18"/>
              </w:rPr>
              <w:t xml:space="preserve">KPI </w:t>
            </w:r>
            <w:r w:rsidRPr="00C20818">
              <w:rPr>
                <w:rFonts w:ascii="Helvetica" w:hAnsi="Helvetica" w:cs="Helvetica"/>
                <w:sz w:val="18"/>
                <w:szCs w:val="18"/>
              </w:rPr>
              <w:t>≤ 1</w:t>
            </w:r>
          </w:p>
        </w:tc>
        <w:tc>
          <w:tcPr>
            <w:tcW w:w="2863" w:type="dxa"/>
            <w:vAlign w:val="center"/>
          </w:tcPr>
          <w:p w14:paraId="4E5C633B" w14:textId="77777777" w:rsidR="00D23EDD" w:rsidRPr="00C20818" w:rsidRDefault="00D23EDD" w:rsidP="009531C0">
            <w:pPr>
              <w:tabs>
                <w:tab w:val="left" w:pos="567"/>
              </w:tabs>
              <w:contextualSpacing/>
              <w:jc w:val="both"/>
              <w:rPr>
                <w:rFonts w:ascii="Helvetica" w:hAnsi="Helvetica" w:cs="Helvetica"/>
                <w:sz w:val="18"/>
                <w:szCs w:val="18"/>
              </w:rPr>
            </w:pPr>
            <w:r w:rsidRPr="00C20818">
              <w:rPr>
                <w:rFonts w:ascii="Helvetica" w:hAnsi="Helvetica" w:cs="Helvetica"/>
                <w:sz w:val="18"/>
                <w:szCs w:val="18"/>
              </w:rPr>
              <w:t xml:space="preserve">(1 </w:t>
            </w:r>
            <w:r w:rsidRPr="00C20818">
              <w:rPr>
                <w:rFonts w:eastAsia="Times New Roman"/>
              </w:rPr>
              <w:t>–</w:t>
            </w:r>
            <w:r w:rsidRPr="00C20818">
              <w:rPr>
                <w:rFonts w:ascii="Helvetica" w:hAnsi="Helvetica" w:cs="Helvetica"/>
                <w:sz w:val="18"/>
                <w:szCs w:val="18"/>
              </w:rPr>
              <w:t xml:space="preserve"> IOC) x 100</w:t>
            </w:r>
          </w:p>
        </w:tc>
      </w:tr>
      <w:tr w:rsidR="00D23EDD" w:rsidRPr="00C20818" w14:paraId="60344EEB" w14:textId="77777777" w:rsidTr="00ED48AE">
        <w:trPr>
          <w:jc w:val="center"/>
        </w:trPr>
        <w:tc>
          <w:tcPr>
            <w:tcW w:w="2862" w:type="dxa"/>
            <w:vAlign w:val="center"/>
          </w:tcPr>
          <w:p w14:paraId="444F468C" w14:textId="77777777" w:rsidR="00D23EDD" w:rsidRPr="00C20818" w:rsidRDefault="00D23EDD" w:rsidP="009531C0">
            <w:pPr>
              <w:tabs>
                <w:tab w:val="left" w:pos="567"/>
              </w:tabs>
              <w:contextualSpacing/>
              <w:jc w:val="both"/>
              <w:rPr>
                <w:rFonts w:eastAsia="Times New Roman"/>
              </w:rPr>
            </w:pPr>
            <w:r w:rsidRPr="00C20818">
              <w:rPr>
                <w:rFonts w:ascii="Helvetica-Oblique" w:hAnsi="Helvetica-Oblique" w:cs="Helvetica-Oblique"/>
                <w:iCs/>
                <w:sz w:val="18"/>
                <w:szCs w:val="18"/>
              </w:rPr>
              <w:t xml:space="preserve">KPI </w:t>
            </w:r>
            <w:r w:rsidRPr="00C20818">
              <w:rPr>
                <w:rFonts w:ascii="Helvetica" w:hAnsi="Helvetica" w:cs="Helvetica"/>
                <w:sz w:val="18"/>
                <w:szCs w:val="18"/>
              </w:rPr>
              <w:t>&lt;Meta</w:t>
            </w:r>
          </w:p>
        </w:tc>
        <w:tc>
          <w:tcPr>
            <w:tcW w:w="2863" w:type="dxa"/>
            <w:vAlign w:val="center"/>
          </w:tcPr>
          <w:p w14:paraId="30524BD7" w14:textId="77777777" w:rsidR="00D23EDD" w:rsidRPr="00C20818" w:rsidRDefault="00D23EDD" w:rsidP="009531C0">
            <w:pPr>
              <w:tabs>
                <w:tab w:val="left" w:pos="567"/>
              </w:tabs>
              <w:contextualSpacing/>
              <w:jc w:val="both"/>
              <w:rPr>
                <w:rFonts w:eastAsia="Times New Roman"/>
              </w:rPr>
            </w:pPr>
            <w:r w:rsidRPr="00C20818">
              <w:rPr>
                <w:rFonts w:ascii="Helvetica" w:hAnsi="Helvetica" w:cs="Helvetica"/>
                <w:sz w:val="18"/>
                <w:szCs w:val="18"/>
              </w:rPr>
              <w:t xml:space="preserve">(KPI </w:t>
            </w:r>
            <w:r w:rsidRPr="00C20818">
              <w:rPr>
                <w:rFonts w:eastAsia="Times New Roman"/>
              </w:rPr>
              <w:t xml:space="preserve">– </w:t>
            </w:r>
            <w:r w:rsidRPr="00C20818">
              <w:rPr>
                <w:rFonts w:ascii="Helvetica" w:hAnsi="Helvetica" w:cs="Helvetica"/>
                <w:sz w:val="18"/>
                <w:szCs w:val="18"/>
              </w:rPr>
              <w:t>IOC) x 100</w:t>
            </w:r>
          </w:p>
        </w:tc>
      </w:tr>
    </w:tbl>
    <w:p w14:paraId="51C48914" w14:textId="77777777" w:rsidR="004040D5" w:rsidRPr="00C20818" w:rsidRDefault="004040D5" w:rsidP="009531C0">
      <w:pPr>
        <w:jc w:val="both"/>
      </w:pPr>
    </w:p>
    <w:p w14:paraId="7BCB99D5" w14:textId="77777777" w:rsidR="00D23EDD" w:rsidRPr="00C20818" w:rsidRDefault="00D23EDD" w:rsidP="009531C0">
      <w:pPr>
        <w:pStyle w:val="PargrafodaLista"/>
        <w:numPr>
          <w:ilvl w:val="1"/>
          <w:numId w:val="44"/>
        </w:numPr>
        <w:jc w:val="both"/>
      </w:pPr>
      <w:r w:rsidRPr="00C20818">
        <w:t>A apuração de cada KPI será calculada pelo método definido na coluna “COMO MEDIR” e o seu resultado será multiplicado pelo peso estabelecido para o item.</w:t>
      </w:r>
      <w:r w:rsidR="005D22E7" w:rsidRPr="00C20818">
        <w:br/>
      </w:r>
    </w:p>
    <w:p w14:paraId="4CD96ADA" w14:textId="77777777" w:rsidR="005D22E7" w:rsidRPr="00C20818" w:rsidRDefault="005D22E7" w:rsidP="009531C0">
      <w:pPr>
        <w:pStyle w:val="PargrafodaLista"/>
        <w:numPr>
          <w:ilvl w:val="0"/>
          <w:numId w:val="44"/>
        </w:numPr>
        <w:jc w:val="both"/>
      </w:pPr>
      <w:r w:rsidRPr="00C20818">
        <w:t>Os sistemas utilizados pela PETROBRAS para solicitação de serviços geram indicadores de satisfação do cliente (C-SAT), portanto, o resultado no C-SAT do período incidirá sobre todas os itens de serviço (1 a 8) da PPU.</w:t>
      </w:r>
    </w:p>
    <w:p w14:paraId="4BE50B61" w14:textId="77777777" w:rsidR="005D22E7" w:rsidRPr="00C20818" w:rsidRDefault="005D22E7" w:rsidP="009531C0">
      <w:pPr>
        <w:pStyle w:val="PargrafodaLista"/>
        <w:ind w:left="360"/>
        <w:jc w:val="both"/>
      </w:pPr>
    </w:p>
    <w:p w14:paraId="2CF26E71" w14:textId="77777777" w:rsidR="005D22E7" w:rsidRPr="00C20818" w:rsidRDefault="005D22E7" w:rsidP="009531C0">
      <w:pPr>
        <w:pStyle w:val="PargrafodaLista"/>
        <w:numPr>
          <w:ilvl w:val="1"/>
          <w:numId w:val="44"/>
        </w:numPr>
        <w:jc w:val="both"/>
      </w:pPr>
      <w:r w:rsidRPr="00C20818">
        <w:t>A CONTRATADA deverá gerar ações diretas e indiretas para aumentar o potencializar a satisfação dos clientes, como, por exemplo, contato pós atendimento para análise da satisfação e convite à responder a pesquisa.</w:t>
      </w:r>
    </w:p>
    <w:p w14:paraId="6B83B599" w14:textId="77777777" w:rsidR="00D23EDD" w:rsidRPr="00C20818" w:rsidRDefault="00D23EDD" w:rsidP="009531C0">
      <w:pPr>
        <w:pStyle w:val="PargrafodaLista"/>
        <w:ind w:left="792"/>
        <w:jc w:val="both"/>
      </w:pPr>
    </w:p>
    <w:p w14:paraId="36DA928A" w14:textId="77777777" w:rsidR="00D23EDD" w:rsidRPr="00C20818" w:rsidRDefault="00D23EDD" w:rsidP="009531C0">
      <w:pPr>
        <w:pStyle w:val="PargrafodaLista"/>
        <w:numPr>
          <w:ilvl w:val="0"/>
          <w:numId w:val="44"/>
        </w:numPr>
        <w:jc w:val="both"/>
      </w:pPr>
      <w:r w:rsidRPr="00C20818">
        <w:t>O valor de medição de cada item da PPU será obtido pela multiplicação do percentual de pagamento pelo valor unitário do item.</w:t>
      </w:r>
    </w:p>
    <w:p w14:paraId="7A347798" w14:textId="77777777" w:rsidR="001239F1" w:rsidRPr="004F185D" w:rsidRDefault="001239F1" w:rsidP="009531C0">
      <w:pPr>
        <w:jc w:val="both"/>
      </w:pPr>
    </w:p>
    <w:p w14:paraId="49DCFCA7" w14:textId="77777777" w:rsidR="001239F1" w:rsidRPr="004F185D" w:rsidRDefault="001239F1" w:rsidP="009531C0">
      <w:pPr>
        <w:pStyle w:val="PargrafodaLista"/>
        <w:jc w:val="both"/>
      </w:pPr>
    </w:p>
    <w:p w14:paraId="3DD56504" w14:textId="77777777" w:rsidR="00B97C54" w:rsidRPr="004F185D" w:rsidRDefault="00B97C54" w:rsidP="009531C0">
      <w:pPr>
        <w:jc w:val="both"/>
      </w:pPr>
    </w:p>
    <w:p w14:paraId="3E9115D5" w14:textId="77777777" w:rsidR="00B97C54" w:rsidRPr="004F185D" w:rsidRDefault="00B97C54" w:rsidP="009531C0">
      <w:pPr>
        <w:jc w:val="both"/>
      </w:pPr>
    </w:p>
    <w:p w14:paraId="5EFF5BE0" w14:textId="77777777" w:rsidR="00975596" w:rsidRPr="004F185D" w:rsidRDefault="00975596" w:rsidP="009531C0">
      <w:pPr>
        <w:jc w:val="both"/>
      </w:pPr>
    </w:p>
    <w:p w14:paraId="057495DE" w14:textId="77777777" w:rsidR="00CD62A7" w:rsidRPr="004F185D" w:rsidRDefault="00CD62A7" w:rsidP="009531C0">
      <w:pPr>
        <w:jc w:val="both"/>
      </w:pPr>
    </w:p>
    <w:p w14:paraId="64A611EE" w14:textId="77777777" w:rsidR="00CD62A7" w:rsidRPr="004F185D" w:rsidRDefault="00CD62A7" w:rsidP="009531C0">
      <w:pPr>
        <w:jc w:val="both"/>
      </w:pPr>
    </w:p>
    <w:p w14:paraId="520ABEB6" w14:textId="77777777" w:rsidR="005E72C4" w:rsidRPr="004F185D" w:rsidRDefault="005E72C4" w:rsidP="009531C0">
      <w:pPr>
        <w:jc w:val="both"/>
      </w:pPr>
    </w:p>
    <w:p w14:paraId="01433180" w14:textId="77777777" w:rsidR="005E72C4" w:rsidRPr="004F185D" w:rsidRDefault="005E72C4" w:rsidP="009531C0">
      <w:pPr>
        <w:jc w:val="both"/>
      </w:pPr>
    </w:p>
    <w:p w14:paraId="09CEA5C3" w14:textId="77777777" w:rsidR="00F31ED2" w:rsidRPr="004F185D" w:rsidRDefault="00F31ED2" w:rsidP="009531C0">
      <w:pPr>
        <w:jc w:val="both"/>
      </w:pPr>
    </w:p>
    <w:p w14:paraId="57B9EE66" w14:textId="77777777" w:rsidR="00336BB9" w:rsidRPr="004F185D" w:rsidRDefault="00336BB9" w:rsidP="009531C0">
      <w:pPr>
        <w:jc w:val="both"/>
      </w:pPr>
    </w:p>
    <w:p w14:paraId="12FBAC1E" w14:textId="77777777" w:rsidR="00514111" w:rsidRPr="004F185D" w:rsidRDefault="00514111" w:rsidP="009531C0">
      <w:pPr>
        <w:jc w:val="both"/>
      </w:pPr>
    </w:p>
    <w:p w14:paraId="5C06A9A7" w14:textId="77777777" w:rsidR="00DC4710" w:rsidRPr="004F185D" w:rsidRDefault="00DC4710" w:rsidP="009531C0">
      <w:pPr>
        <w:jc w:val="both"/>
      </w:pPr>
    </w:p>
    <w:sectPr w:rsidR="00DC4710" w:rsidRPr="004F185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9AAD4E" w14:textId="77777777" w:rsidR="00EA0D88" w:rsidRDefault="00EA0D88" w:rsidP="00DD6BAA">
      <w:pPr>
        <w:spacing w:after="0" w:line="240" w:lineRule="auto"/>
      </w:pPr>
      <w:r>
        <w:separator/>
      </w:r>
    </w:p>
  </w:endnote>
  <w:endnote w:type="continuationSeparator" w:id="0">
    <w:p w14:paraId="6EE061C5" w14:textId="77777777" w:rsidR="00EA0D88" w:rsidRDefault="00EA0D88" w:rsidP="00DD6BAA">
      <w:pPr>
        <w:spacing w:after="0" w:line="240" w:lineRule="auto"/>
      </w:pPr>
      <w:r>
        <w:continuationSeparator/>
      </w:r>
    </w:p>
  </w:endnote>
  <w:endnote w:type="continuationNotice" w:id="1">
    <w:p w14:paraId="69FF7DB7" w14:textId="77777777" w:rsidR="00135E6D" w:rsidRDefault="00135E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BoldOblique">
    <w:altName w:val="Arial"/>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Oblique">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7B72C" w14:textId="77777777" w:rsidR="00EA0D88" w:rsidRDefault="00EA0D88" w:rsidP="00DD6BAA">
      <w:pPr>
        <w:spacing w:after="0" w:line="240" w:lineRule="auto"/>
      </w:pPr>
      <w:r>
        <w:separator/>
      </w:r>
    </w:p>
  </w:footnote>
  <w:footnote w:type="continuationSeparator" w:id="0">
    <w:p w14:paraId="14FC8799" w14:textId="77777777" w:rsidR="00EA0D88" w:rsidRDefault="00EA0D88" w:rsidP="00DD6BAA">
      <w:pPr>
        <w:spacing w:after="0" w:line="240" w:lineRule="auto"/>
      </w:pPr>
      <w:r>
        <w:continuationSeparator/>
      </w:r>
    </w:p>
  </w:footnote>
  <w:footnote w:type="continuationNotice" w:id="1">
    <w:p w14:paraId="5698B45B" w14:textId="77777777" w:rsidR="00135E6D" w:rsidRDefault="00135E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BE5"/>
    <w:multiLevelType w:val="hybridMultilevel"/>
    <w:tmpl w:val="6C3CDC88"/>
    <w:lvl w:ilvl="0" w:tplc="4ACCED62">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1CB6F2D"/>
    <w:multiLevelType w:val="multilevel"/>
    <w:tmpl w:val="C15EBA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5A5838"/>
    <w:multiLevelType w:val="multilevel"/>
    <w:tmpl w:val="C8FE55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051E7C"/>
    <w:multiLevelType w:val="hybridMultilevel"/>
    <w:tmpl w:val="46165026"/>
    <w:lvl w:ilvl="0" w:tplc="A880CEEE">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0A1C0407"/>
    <w:multiLevelType w:val="multilevel"/>
    <w:tmpl w:val="7D966C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2321C8"/>
    <w:multiLevelType w:val="hybridMultilevel"/>
    <w:tmpl w:val="AB1AABEC"/>
    <w:lvl w:ilvl="0" w:tplc="2BC0B4CC">
      <w:start w:val="1"/>
      <w:numFmt w:val="lowerLetter"/>
      <w:lvlText w:val="%1)"/>
      <w:lvlJc w:val="left"/>
      <w:pPr>
        <w:ind w:left="2088" w:hanging="360"/>
      </w:pPr>
      <w:rPr>
        <w:rFonts w:hint="default"/>
      </w:rPr>
    </w:lvl>
    <w:lvl w:ilvl="1" w:tplc="04160019" w:tentative="1">
      <w:start w:val="1"/>
      <w:numFmt w:val="lowerLetter"/>
      <w:lvlText w:val="%2."/>
      <w:lvlJc w:val="left"/>
      <w:pPr>
        <w:ind w:left="2808" w:hanging="360"/>
      </w:pPr>
    </w:lvl>
    <w:lvl w:ilvl="2" w:tplc="0416001B" w:tentative="1">
      <w:start w:val="1"/>
      <w:numFmt w:val="lowerRoman"/>
      <w:lvlText w:val="%3."/>
      <w:lvlJc w:val="right"/>
      <w:pPr>
        <w:ind w:left="3528" w:hanging="180"/>
      </w:pPr>
    </w:lvl>
    <w:lvl w:ilvl="3" w:tplc="0416000F" w:tentative="1">
      <w:start w:val="1"/>
      <w:numFmt w:val="decimal"/>
      <w:lvlText w:val="%4."/>
      <w:lvlJc w:val="left"/>
      <w:pPr>
        <w:ind w:left="4248" w:hanging="360"/>
      </w:pPr>
    </w:lvl>
    <w:lvl w:ilvl="4" w:tplc="04160019" w:tentative="1">
      <w:start w:val="1"/>
      <w:numFmt w:val="lowerLetter"/>
      <w:lvlText w:val="%5."/>
      <w:lvlJc w:val="left"/>
      <w:pPr>
        <w:ind w:left="4968" w:hanging="360"/>
      </w:pPr>
    </w:lvl>
    <w:lvl w:ilvl="5" w:tplc="0416001B" w:tentative="1">
      <w:start w:val="1"/>
      <w:numFmt w:val="lowerRoman"/>
      <w:lvlText w:val="%6."/>
      <w:lvlJc w:val="right"/>
      <w:pPr>
        <w:ind w:left="5688" w:hanging="180"/>
      </w:pPr>
    </w:lvl>
    <w:lvl w:ilvl="6" w:tplc="0416000F" w:tentative="1">
      <w:start w:val="1"/>
      <w:numFmt w:val="decimal"/>
      <w:lvlText w:val="%7."/>
      <w:lvlJc w:val="left"/>
      <w:pPr>
        <w:ind w:left="6408" w:hanging="360"/>
      </w:pPr>
    </w:lvl>
    <w:lvl w:ilvl="7" w:tplc="04160019" w:tentative="1">
      <w:start w:val="1"/>
      <w:numFmt w:val="lowerLetter"/>
      <w:lvlText w:val="%8."/>
      <w:lvlJc w:val="left"/>
      <w:pPr>
        <w:ind w:left="7128" w:hanging="360"/>
      </w:pPr>
    </w:lvl>
    <w:lvl w:ilvl="8" w:tplc="0416001B" w:tentative="1">
      <w:start w:val="1"/>
      <w:numFmt w:val="lowerRoman"/>
      <w:lvlText w:val="%9."/>
      <w:lvlJc w:val="right"/>
      <w:pPr>
        <w:ind w:left="7848" w:hanging="180"/>
      </w:pPr>
    </w:lvl>
  </w:abstractNum>
  <w:abstractNum w:abstractNumId="6" w15:restartNumberingAfterBreak="0">
    <w:nsid w:val="0C362961"/>
    <w:multiLevelType w:val="multilevel"/>
    <w:tmpl w:val="6994E2F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675BB4"/>
    <w:multiLevelType w:val="multilevel"/>
    <w:tmpl w:val="97DEAE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D7853E2"/>
    <w:multiLevelType w:val="multilevel"/>
    <w:tmpl w:val="AF3AE4D4"/>
    <w:lvl w:ilvl="0">
      <w:start w:val="1"/>
      <w:numFmt w:val="decimal"/>
      <w:lvlText w:val="%1.12.4"/>
      <w:lvlJc w:val="left"/>
      <w:pPr>
        <w:tabs>
          <w:tab w:val="num" w:pos="360"/>
        </w:tabs>
        <w:ind w:left="360" w:hanging="360"/>
      </w:pPr>
      <w:rPr>
        <w:rFonts w:hint="default"/>
      </w:rPr>
    </w:lvl>
    <w:lvl w:ilvl="1">
      <w:start w:val="1"/>
      <w:numFmt w:val="decimal"/>
      <w:pStyle w:val="arialNegrito"/>
      <w:lvlText w:val="4.%2."/>
      <w:lvlJc w:val="left"/>
      <w:pPr>
        <w:tabs>
          <w:tab w:val="num" w:pos="792"/>
        </w:tabs>
        <w:ind w:left="792" w:hanging="432"/>
      </w:pPr>
      <w:rPr>
        <w:rFonts w:ascii="Arial" w:hAnsi="Arial" w:hint="default"/>
        <w:b w:val="0"/>
        <w:color w:val="auto"/>
        <w:sz w:val="22"/>
        <w:szCs w:val="22"/>
      </w:rPr>
    </w:lvl>
    <w:lvl w:ilvl="2">
      <w:start w:val="1"/>
      <w:numFmt w:val="none"/>
      <w:lvlText w:val="4.12.1"/>
      <w:lvlJc w:val="left"/>
      <w:pPr>
        <w:tabs>
          <w:tab w:val="num" w:pos="1440"/>
        </w:tabs>
        <w:ind w:left="1224" w:hanging="504"/>
      </w:pPr>
      <w:rPr>
        <w:rFonts w:hint="default"/>
        <w:b w:val="0"/>
        <w:color w:val="auto"/>
      </w:rPr>
    </w:lvl>
    <w:lvl w:ilvl="3">
      <w:start w:val="1"/>
      <w:numFmt w:val="decimal"/>
      <w:lvlText w:val="4.%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2446D63"/>
    <w:multiLevelType w:val="multilevel"/>
    <w:tmpl w:val="8092E0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933912"/>
    <w:multiLevelType w:val="multilevel"/>
    <w:tmpl w:val="6B807AEE"/>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A55D7D"/>
    <w:multiLevelType w:val="hybridMultilevel"/>
    <w:tmpl w:val="D300587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FB50BEA0">
      <w:start w:val="1"/>
      <w:numFmt w:val="lowerLetter"/>
      <w:lvlText w:val="%3)"/>
      <w:lvlJc w:val="left"/>
      <w:pPr>
        <w:ind w:left="2385" w:hanging="405"/>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5BC75C6"/>
    <w:multiLevelType w:val="multilevel"/>
    <w:tmpl w:val="0416001D"/>
    <w:styleLink w:val="Estilo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E35B02"/>
    <w:multiLevelType w:val="multilevel"/>
    <w:tmpl w:val="5D863B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E05185"/>
    <w:multiLevelType w:val="hybridMultilevel"/>
    <w:tmpl w:val="46165026"/>
    <w:lvl w:ilvl="0" w:tplc="A880CEEE">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1B7D3BF8"/>
    <w:multiLevelType w:val="hybridMultilevel"/>
    <w:tmpl w:val="C98CBB70"/>
    <w:lvl w:ilvl="0" w:tplc="88F473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D6E3D9D"/>
    <w:multiLevelType w:val="multilevel"/>
    <w:tmpl w:val="DDEA0F2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C15C82"/>
    <w:multiLevelType w:val="hybridMultilevel"/>
    <w:tmpl w:val="2F262198"/>
    <w:lvl w:ilvl="0" w:tplc="AA02915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13E057B"/>
    <w:multiLevelType w:val="multilevel"/>
    <w:tmpl w:val="B9E2A0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3831AE6"/>
    <w:multiLevelType w:val="multilevel"/>
    <w:tmpl w:val="585E97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3B1748"/>
    <w:multiLevelType w:val="hybridMultilevel"/>
    <w:tmpl w:val="AA5632CA"/>
    <w:lvl w:ilvl="0" w:tplc="75A47942">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25585A82"/>
    <w:multiLevelType w:val="multilevel"/>
    <w:tmpl w:val="E1E6BCB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7326565"/>
    <w:multiLevelType w:val="hybridMultilevel"/>
    <w:tmpl w:val="6576DED2"/>
    <w:lvl w:ilvl="0" w:tplc="04160017">
      <w:start w:val="1"/>
      <w:numFmt w:val="lowerLetter"/>
      <w:lvlText w:val="%1)"/>
      <w:lvlJc w:val="left"/>
      <w:pPr>
        <w:ind w:left="1776" w:hanging="360"/>
      </w:p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3" w15:restartNumberingAfterBreak="0">
    <w:nsid w:val="29D466E4"/>
    <w:multiLevelType w:val="multilevel"/>
    <w:tmpl w:val="0416001D"/>
    <w:styleLink w:val="Estilo3"/>
    <w:lvl w:ilvl="0">
      <w:start w:val="1"/>
      <w:numFmt w:val="decimal"/>
      <w:lvlText w:val="%1"/>
      <w:lvlJc w:val="left"/>
      <w:pPr>
        <w:ind w:left="360" w:hanging="360"/>
      </w:pPr>
      <w:rPr>
        <w:rFonts w:ascii="Arial" w:hAnsi="Arial"/>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A250918"/>
    <w:multiLevelType w:val="multilevel"/>
    <w:tmpl w:val="02223EB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AA64BBE"/>
    <w:multiLevelType w:val="multilevel"/>
    <w:tmpl w:val="B2866E0C"/>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3203"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B5A5471"/>
    <w:multiLevelType w:val="multilevel"/>
    <w:tmpl w:val="9B4661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23A0F72"/>
    <w:multiLevelType w:val="hybridMultilevel"/>
    <w:tmpl w:val="6C3CDC88"/>
    <w:lvl w:ilvl="0" w:tplc="4ACCED62">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338F2BDD"/>
    <w:multiLevelType w:val="multilevel"/>
    <w:tmpl w:val="053AE3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46252AE"/>
    <w:multiLevelType w:val="hybridMultilevel"/>
    <w:tmpl w:val="72246BA0"/>
    <w:lvl w:ilvl="0" w:tplc="E02A5468">
      <w:start w:val="1"/>
      <w:numFmt w:val="lowerLetter"/>
      <w:lvlText w:val="%1)"/>
      <w:lvlJc w:val="left"/>
      <w:pPr>
        <w:ind w:left="2088" w:hanging="360"/>
      </w:pPr>
      <w:rPr>
        <w:rFonts w:hint="default"/>
      </w:rPr>
    </w:lvl>
    <w:lvl w:ilvl="1" w:tplc="04160019" w:tentative="1">
      <w:start w:val="1"/>
      <w:numFmt w:val="lowerLetter"/>
      <w:lvlText w:val="%2."/>
      <w:lvlJc w:val="left"/>
      <w:pPr>
        <w:ind w:left="2808" w:hanging="360"/>
      </w:pPr>
    </w:lvl>
    <w:lvl w:ilvl="2" w:tplc="0416001B" w:tentative="1">
      <w:start w:val="1"/>
      <w:numFmt w:val="lowerRoman"/>
      <w:lvlText w:val="%3."/>
      <w:lvlJc w:val="right"/>
      <w:pPr>
        <w:ind w:left="3528" w:hanging="180"/>
      </w:pPr>
    </w:lvl>
    <w:lvl w:ilvl="3" w:tplc="0416000F" w:tentative="1">
      <w:start w:val="1"/>
      <w:numFmt w:val="decimal"/>
      <w:lvlText w:val="%4."/>
      <w:lvlJc w:val="left"/>
      <w:pPr>
        <w:ind w:left="4248" w:hanging="360"/>
      </w:pPr>
    </w:lvl>
    <w:lvl w:ilvl="4" w:tplc="04160019" w:tentative="1">
      <w:start w:val="1"/>
      <w:numFmt w:val="lowerLetter"/>
      <w:lvlText w:val="%5."/>
      <w:lvlJc w:val="left"/>
      <w:pPr>
        <w:ind w:left="4968" w:hanging="360"/>
      </w:pPr>
    </w:lvl>
    <w:lvl w:ilvl="5" w:tplc="0416001B" w:tentative="1">
      <w:start w:val="1"/>
      <w:numFmt w:val="lowerRoman"/>
      <w:lvlText w:val="%6."/>
      <w:lvlJc w:val="right"/>
      <w:pPr>
        <w:ind w:left="5688" w:hanging="180"/>
      </w:pPr>
    </w:lvl>
    <w:lvl w:ilvl="6" w:tplc="0416000F" w:tentative="1">
      <w:start w:val="1"/>
      <w:numFmt w:val="decimal"/>
      <w:lvlText w:val="%7."/>
      <w:lvlJc w:val="left"/>
      <w:pPr>
        <w:ind w:left="6408" w:hanging="360"/>
      </w:pPr>
    </w:lvl>
    <w:lvl w:ilvl="7" w:tplc="04160019" w:tentative="1">
      <w:start w:val="1"/>
      <w:numFmt w:val="lowerLetter"/>
      <w:lvlText w:val="%8."/>
      <w:lvlJc w:val="left"/>
      <w:pPr>
        <w:ind w:left="7128" w:hanging="360"/>
      </w:pPr>
    </w:lvl>
    <w:lvl w:ilvl="8" w:tplc="0416001B" w:tentative="1">
      <w:start w:val="1"/>
      <w:numFmt w:val="lowerRoman"/>
      <w:lvlText w:val="%9."/>
      <w:lvlJc w:val="right"/>
      <w:pPr>
        <w:ind w:left="7848" w:hanging="180"/>
      </w:pPr>
    </w:lvl>
  </w:abstractNum>
  <w:abstractNum w:abstractNumId="30" w15:restartNumberingAfterBreak="0">
    <w:nsid w:val="3AF21677"/>
    <w:multiLevelType w:val="multilevel"/>
    <w:tmpl w:val="0416001D"/>
    <w:styleLink w:val="Estilo4"/>
    <w:lvl w:ilvl="0">
      <w:start w:val="1"/>
      <w:numFmt w:val="decimal"/>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B8A5170"/>
    <w:multiLevelType w:val="multilevel"/>
    <w:tmpl w:val="E68E61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16608D"/>
    <w:multiLevelType w:val="hybridMultilevel"/>
    <w:tmpl w:val="CF0C79CC"/>
    <w:lvl w:ilvl="0" w:tplc="A3D6E042">
      <w:start w:val="1"/>
      <w:numFmt w:val="lowerLetter"/>
      <w:lvlText w:val="%1)"/>
      <w:lvlJc w:val="left"/>
      <w:pPr>
        <w:ind w:left="2133" w:hanging="405"/>
      </w:pPr>
      <w:rPr>
        <w:rFonts w:hint="default"/>
      </w:rPr>
    </w:lvl>
    <w:lvl w:ilvl="1" w:tplc="04160019" w:tentative="1">
      <w:start w:val="1"/>
      <w:numFmt w:val="lowerLetter"/>
      <w:lvlText w:val="%2."/>
      <w:lvlJc w:val="left"/>
      <w:pPr>
        <w:ind w:left="2808" w:hanging="360"/>
      </w:pPr>
    </w:lvl>
    <w:lvl w:ilvl="2" w:tplc="0416001B" w:tentative="1">
      <w:start w:val="1"/>
      <w:numFmt w:val="lowerRoman"/>
      <w:lvlText w:val="%3."/>
      <w:lvlJc w:val="right"/>
      <w:pPr>
        <w:ind w:left="3528" w:hanging="180"/>
      </w:pPr>
    </w:lvl>
    <w:lvl w:ilvl="3" w:tplc="0416000F" w:tentative="1">
      <w:start w:val="1"/>
      <w:numFmt w:val="decimal"/>
      <w:lvlText w:val="%4."/>
      <w:lvlJc w:val="left"/>
      <w:pPr>
        <w:ind w:left="4248" w:hanging="360"/>
      </w:pPr>
    </w:lvl>
    <w:lvl w:ilvl="4" w:tplc="04160019" w:tentative="1">
      <w:start w:val="1"/>
      <w:numFmt w:val="lowerLetter"/>
      <w:lvlText w:val="%5."/>
      <w:lvlJc w:val="left"/>
      <w:pPr>
        <w:ind w:left="4968" w:hanging="360"/>
      </w:pPr>
    </w:lvl>
    <w:lvl w:ilvl="5" w:tplc="0416001B" w:tentative="1">
      <w:start w:val="1"/>
      <w:numFmt w:val="lowerRoman"/>
      <w:lvlText w:val="%6."/>
      <w:lvlJc w:val="right"/>
      <w:pPr>
        <w:ind w:left="5688" w:hanging="180"/>
      </w:pPr>
    </w:lvl>
    <w:lvl w:ilvl="6" w:tplc="0416000F" w:tentative="1">
      <w:start w:val="1"/>
      <w:numFmt w:val="decimal"/>
      <w:lvlText w:val="%7."/>
      <w:lvlJc w:val="left"/>
      <w:pPr>
        <w:ind w:left="6408" w:hanging="360"/>
      </w:pPr>
    </w:lvl>
    <w:lvl w:ilvl="7" w:tplc="04160019" w:tentative="1">
      <w:start w:val="1"/>
      <w:numFmt w:val="lowerLetter"/>
      <w:lvlText w:val="%8."/>
      <w:lvlJc w:val="left"/>
      <w:pPr>
        <w:ind w:left="7128" w:hanging="360"/>
      </w:pPr>
    </w:lvl>
    <w:lvl w:ilvl="8" w:tplc="0416001B" w:tentative="1">
      <w:start w:val="1"/>
      <w:numFmt w:val="lowerRoman"/>
      <w:lvlText w:val="%9."/>
      <w:lvlJc w:val="right"/>
      <w:pPr>
        <w:ind w:left="7848" w:hanging="180"/>
      </w:pPr>
    </w:lvl>
  </w:abstractNum>
  <w:abstractNum w:abstractNumId="33" w15:restartNumberingAfterBreak="0">
    <w:nsid w:val="3CF53C60"/>
    <w:multiLevelType w:val="hybridMultilevel"/>
    <w:tmpl w:val="E5604B6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6561C08"/>
    <w:multiLevelType w:val="hybridMultilevel"/>
    <w:tmpl w:val="46165026"/>
    <w:lvl w:ilvl="0" w:tplc="A880CEEE">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5" w15:restartNumberingAfterBreak="0">
    <w:nsid w:val="47293457"/>
    <w:multiLevelType w:val="multilevel"/>
    <w:tmpl w:val="4EA8DE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AE4543E"/>
    <w:multiLevelType w:val="multilevel"/>
    <w:tmpl w:val="51E671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D0F74D9"/>
    <w:multiLevelType w:val="hybridMultilevel"/>
    <w:tmpl w:val="FB5473C4"/>
    <w:lvl w:ilvl="0" w:tplc="04160017">
      <w:start w:val="1"/>
      <w:numFmt w:val="lowerLetter"/>
      <w:lvlText w:val="%1)"/>
      <w:lvlJc w:val="left"/>
      <w:pPr>
        <w:ind w:left="2448" w:hanging="360"/>
      </w:pPr>
    </w:lvl>
    <w:lvl w:ilvl="1" w:tplc="04160019" w:tentative="1">
      <w:start w:val="1"/>
      <w:numFmt w:val="lowerLetter"/>
      <w:lvlText w:val="%2."/>
      <w:lvlJc w:val="left"/>
      <w:pPr>
        <w:ind w:left="3168" w:hanging="360"/>
      </w:pPr>
    </w:lvl>
    <w:lvl w:ilvl="2" w:tplc="0416001B" w:tentative="1">
      <w:start w:val="1"/>
      <w:numFmt w:val="lowerRoman"/>
      <w:lvlText w:val="%3."/>
      <w:lvlJc w:val="right"/>
      <w:pPr>
        <w:ind w:left="3888" w:hanging="180"/>
      </w:pPr>
    </w:lvl>
    <w:lvl w:ilvl="3" w:tplc="0416000F" w:tentative="1">
      <w:start w:val="1"/>
      <w:numFmt w:val="decimal"/>
      <w:lvlText w:val="%4."/>
      <w:lvlJc w:val="left"/>
      <w:pPr>
        <w:ind w:left="4608" w:hanging="360"/>
      </w:pPr>
    </w:lvl>
    <w:lvl w:ilvl="4" w:tplc="04160019" w:tentative="1">
      <w:start w:val="1"/>
      <w:numFmt w:val="lowerLetter"/>
      <w:lvlText w:val="%5."/>
      <w:lvlJc w:val="left"/>
      <w:pPr>
        <w:ind w:left="5328" w:hanging="360"/>
      </w:pPr>
    </w:lvl>
    <w:lvl w:ilvl="5" w:tplc="0416001B" w:tentative="1">
      <w:start w:val="1"/>
      <w:numFmt w:val="lowerRoman"/>
      <w:lvlText w:val="%6."/>
      <w:lvlJc w:val="right"/>
      <w:pPr>
        <w:ind w:left="6048" w:hanging="180"/>
      </w:pPr>
    </w:lvl>
    <w:lvl w:ilvl="6" w:tplc="0416000F" w:tentative="1">
      <w:start w:val="1"/>
      <w:numFmt w:val="decimal"/>
      <w:lvlText w:val="%7."/>
      <w:lvlJc w:val="left"/>
      <w:pPr>
        <w:ind w:left="6768" w:hanging="360"/>
      </w:pPr>
    </w:lvl>
    <w:lvl w:ilvl="7" w:tplc="04160019" w:tentative="1">
      <w:start w:val="1"/>
      <w:numFmt w:val="lowerLetter"/>
      <w:lvlText w:val="%8."/>
      <w:lvlJc w:val="left"/>
      <w:pPr>
        <w:ind w:left="7488" w:hanging="360"/>
      </w:pPr>
    </w:lvl>
    <w:lvl w:ilvl="8" w:tplc="0416001B" w:tentative="1">
      <w:start w:val="1"/>
      <w:numFmt w:val="lowerRoman"/>
      <w:lvlText w:val="%9."/>
      <w:lvlJc w:val="right"/>
      <w:pPr>
        <w:ind w:left="8208" w:hanging="180"/>
      </w:pPr>
    </w:lvl>
  </w:abstractNum>
  <w:abstractNum w:abstractNumId="38" w15:restartNumberingAfterBreak="0">
    <w:nsid w:val="4D242929"/>
    <w:multiLevelType w:val="multilevel"/>
    <w:tmpl w:val="AAB0BF5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DB44303"/>
    <w:multiLevelType w:val="multilevel"/>
    <w:tmpl w:val="2B0842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29D180D"/>
    <w:multiLevelType w:val="multilevel"/>
    <w:tmpl w:val="AA46E6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3517ED0"/>
    <w:multiLevelType w:val="multilevel"/>
    <w:tmpl w:val="A47243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4660330"/>
    <w:multiLevelType w:val="multilevel"/>
    <w:tmpl w:val="CA6ACDD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5805A85"/>
    <w:multiLevelType w:val="hybridMultilevel"/>
    <w:tmpl w:val="41F24B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70A5F90"/>
    <w:multiLevelType w:val="hybridMultilevel"/>
    <w:tmpl w:val="CA7A4E3C"/>
    <w:lvl w:ilvl="0" w:tplc="854084D2">
      <w:start w:val="1"/>
      <w:numFmt w:val="decimal"/>
      <w:pStyle w:val="Ttulo1"/>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78A031E"/>
    <w:multiLevelType w:val="hybridMultilevel"/>
    <w:tmpl w:val="EC309C60"/>
    <w:lvl w:ilvl="0" w:tplc="56EE52D4">
      <w:start w:val="1"/>
      <w:numFmt w:val="lowerLetter"/>
      <w:lvlText w:val="%1)"/>
      <w:lvlJc w:val="left"/>
      <w:pPr>
        <w:ind w:left="2088" w:hanging="360"/>
      </w:pPr>
      <w:rPr>
        <w:rFonts w:hint="default"/>
      </w:rPr>
    </w:lvl>
    <w:lvl w:ilvl="1" w:tplc="04160019" w:tentative="1">
      <w:start w:val="1"/>
      <w:numFmt w:val="lowerLetter"/>
      <w:lvlText w:val="%2."/>
      <w:lvlJc w:val="left"/>
      <w:pPr>
        <w:ind w:left="2808" w:hanging="360"/>
      </w:pPr>
    </w:lvl>
    <w:lvl w:ilvl="2" w:tplc="0416001B" w:tentative="1">
      <w:start w:val="1"/>
      <w:numFmt w:val="lowerRoman"/>
      <w:lvlText w:val="%3."/>
      <w:lvlJc w:val="right"/>
      <w:pPr>
        <w:ind w:left="3528" w:hanging="180"/>
      </w:pPr>
    </w:lvl>
    <w:lvl w:ilvl="3" w:tplc="0416000F" w:tentative="1">
      <w:start w:val="1"/>
      <w:numFmt w:val="decimal"/>
      <w:lvlText w:val="%4."/>
      <w:lvlJc w:val="left"/>
      <w:pPr>
        <w:ind w:left="4248" w:hanging="360"/>
      </w:pPr>
    </w:lvl>
    <w:lvl w:ilvl="4" w:tplc="04160019" w:tentative="1">
      <w:start w:val="1"/>
      <w:numFmt w:val="lowerLetter"/>
      <w:lvlText w:val="%5."/>
      <w:lvlJc w:val="left"/>
      <w:pPr>
        <w:ind w:left="4968" w:hanging="360"/>
      </w:pPr>
    </w:lvl>
    <w:lvl w:ilvl="5" w:tplc="0416001B" w:tentative="1">
      <w:start w:val="1"/>
      <w:numFmt w:val="lowerRoman"/>
      <w:lvlText w:val="%6."/>
      <w:lvlJc w:val="right"/>
      <w:pPr>
        <w:ind w:left="5688" w:hanging="180"/>
      </w:pPr>
    </w:lvl>
    <w:lvl w:ilvl="6" w:tplc="0416000F" w:tentative="1">
      <w:start w:val="1"/>
      <w:numFmt w:val="decimal"/>
      <w:lvlText w:val="%7."/>
      <w:lvlJc w:val="left"/>
      <w:pPr>
        <w:ind w:left="6408" w:hanging="360"/>
      </w:pPr>
    </w:lvl>
    <w:lvl w:ilvl="7" w:tplc="04160019" w:tentative="1">
      <w:start w:val="1"/>
      <w:numFmt w:val="lowerLetter"/>
      <w:lvlText w:val="%8."/>
      <w:lvlJc w:val="left"/>
      <w:pPr>
        <w:ind w:left="7128" w:hanging="360"/>
      </w:pPr>
    </w:lvl>
    <w:lvl w:ilvl="8" w:tplc="0416001B" w:tentative="1">
      <w:start w:val="1"/>
      <w:numFmt w:val="lowerRoman"/>
      <w:lvlText w:val="%9."/>
      <w:lvlJc w:val="right"/>
      <w:pPr>
        <w:ind w:left="7848" w:hanging="180"/>
      </w:pPr>
    </w:lvl>
  </w:abstractNum>
  <w:abstractNum w:abstractNumId="46" w15:restartNumberingAfterBreak="0">
    <w:nsid w:val="5A94240E"/>
    <w:multiLevelType w:val="multilevel"/>
    <w:tmpl w:val="E1B0B89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AB810ED"/>
    <w:multiLevelType w:val="multilevel"/>
    <w:tmpl w:val="19B211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BD54235"/>
    <w:multiLevelType w:val="multilevel"/>
    <w:tmpl w:val="6D7498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D030306"/>
    <w:multiLevelType w:val="hybridMultilevel"/>
    <w:tmpl w:val="F552CC20"/>
    <w:lvl w:ilvl="0" w:tplc="B802BFA6">
      <w:start w:val="1"/>
      <w:numFmt w:val="lowerLetter"/>
      <w:lvlText w:val="%1)"/>
      <w:lvlJc w:val="left"/>
      <w:pPr>
        <w:ind w:left="2133" w:hanging="405"/>
      </w:pPr>
      <w:rPr>
        <w:rFonts w:hint="default"/>
      </w:rPr>
    </w:lvl>
    <w:lvl w:ilvl="1" w:tplc="04160019" w:tentative="1">
      <w:start w:val="1"/>
      <w:numFmt w:val="lowerLetter"/>
      <w:lvlText w:val="%2."/>
      <w:lvlJc w:val="left"/>
      <w:pPr>
        <w:ind w:left="2808" w:hanging="360"/>
      </w:pPr>
    </w:lvl>
    <w:lvl w:ilvl="2" w:tplc="0416001B" w:tentative="1">
      <w:start w:val="1"/>
      <w:numFmt w:val="lowerRoman"/>
      <w:lvlText w:val="%3."/>
      <w:lvlJc w:val="right"/>
      <w:pPr>
        <w:ind w:left="3528" w:hanging="180"/>
      </w:pPr>
    </w:lvl>
    <w:lvl w:ilvl="3" w:tplc="0416000F" w:tentative="1">
      <w:start w:val="1"/>
      <w:numFmt w:val="decimal"/>
      <w:lvlText w:val="%4."/>
      <w:lvlJc w:val="left"/>
      <w:pPr>
        <w:ind w:left="4248" w:hanging="360"/>
      </w:pPr>
    </w:lvl>
    <w:lvl w:ilvl="4" w:tplc="04160019" w:tentative="1">
      <w:start w:val="1"/>
      <w:numFmt w:val="lowerLetter"/>
      <w:lvlText w:val="%5."/>
      <w:lvlJc w:val="left"/>
      <w:pPr>
        <w:ind w:left="4968" w:hanging="360"/>
      </w:pPr>
    </w:lvl>
    <w:lvl w:ilvl="5" w:tplc="0416001B" w:tentative="1">
      <w:start w:val="1"/>
      <w:numFmt w:val="lowerRoman"/>
      <w:lvlText w:val="%6."/>
      <w:lvlJc w:val="right"/>
      <w:pPr>
        <w:ind w:left="5688" w:hanging="180"/>
      </w:pPr>
    </w:lvl>
    <w:lvl w:ilvl="6" w:tplc="0416000F" w:tentative="1">
      <w:start w:val="1"/>
      <w:numFmt w:val="decimal"/>
      <w:lvlText w:val="%7."/>
      <w:lvlJc w:val="left"/>
      <w:pPr>
        <w:ind w:left="6408" w:hanging="360"/>
      </w:pPr>
    </w:lvl>
    <w:lvl w:ilvl="7" w:tplc="04160019" w:tentative="1">
      <w:start w:val="1"/>
      <w:numFmt w:val="lowerLetter"/>
      <w:lvlText w:val="%8."/>
      <w:lvlJc w:val="left"/>
      <w:pPr>
        <w:ind w:left="7128" w:hanging="360"/>
      </w:pPr>
    </w:lvl>
    <w:lvl w:ilvl="8" w:tplc="0416001B" w:tentative="1">
      <w:start w:val="1"/>
      <w:numFmt w:val="lowerRoman"/>
      <w:lvlText w:val="%9."/>
      <w:lvlJc w:val="right"/>
      <w:pPr>
        <w:ind w:left="7848" w:hanging="180"/>
      </w:pPr>
    </w:lvl>
  </w:abstractNum>
  <w:abstractNum w:abstractNumId="50" w15:restartNumberingAfterBreak="0">
    <w:nsid w:val="5E0105C1"/>
    <w:multiLevelType w:val="hybridMultilevel"/>
    <w:tmpl w:val="E5F6B5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607D62C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4DF0FD6"/>
    <w:multiLevelType w:val="hybridMultilevel"/>
    <w:tmpl w:val="D9ECEE6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64F728E4"/>
    <w:multiLevelType w:val="multilevel"/>
    <w:tmpl w:val="FC8299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5E43171"/>
    <w:multiLevelType w:val="multilevel"/>
    <w:tmpl w:val="E17626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8D1787F"/>
    <w:multiLevelType w:val="hybridMultilevel"/>
    <w:tmpl w:val="CB62E78E"/>
    <w:lvl w:ilvl="0" w:tplc="04160017">
      <w:start w:val="1"/>
      <w:numFmt w:val="lowerLetter"/>
      <w:lvlText w:val="%1)"/>
      <w:lvlJc w:val="left"/>
      <w:pPr>
        <w:ind w:left="2448" w:hanging="360"/>
      </w:pPr>
    </w:lvl>
    <w:lvl w:ilvl="1" w:tplc="04160019">
      <w:start w:val="1"/>
      <w:numFmt w:val="lowerLetter"/>
      <w:lvlText w:val="%2."/>
      <w:lvlJc w:val="left"/>
      <w:pPr>
        <w:ind w:left="3168" w:hanging="360"/>
      </w:pPr>
    </w:lvl>
    <w:lvl w:ilvl="2" w:tplc="0416001B" w:tentative="1">
      <w:start w:val="1"/>
      <w:numFmt w:val="lowerRoman"/>
      <w:lvlText w:val="%3."/>
      <w:lvlJc w:val="right"/>
      <w:pPr>
        <w:ind w:left="3888" w:hanging="180"/>
      </w:pPr>
    </w:lvl>
    <w:lvl w:ilvl="3" w:tplc="0416000F" w:tentative="1">
      <w:start w:val="1"/>
      <w:numFmt w:val="decimal"/>
      <w:lvlText w:val="%4."/>
      <w:lvlJc w:val="left"/>
      <w:pPr>
        <w:ind w:left="4608" w:hanging="360"/>
      </w:pPr>
    </w:lvl>
    <w:lvl w:ilvl="4" w:tplc="04160019" w:tentative="1">
      <w:start w:val="1"/>
      <w:numFmt w:val="lowerLetter"/>
      <w:lvlText w:val="%5."/>
      <w:lvlJc w:val="left"/>
      <w:pPr>
        <w:ind w:left="5328" w:hanging="360"/>
      </w:pPr>
    </w:lvl>
    <w:lvl w:ilvl="5" w:tplc="0416001B" w:tentative="1">
      <w:start w:val="1"/>
      <w:numFmt w:val="lowerRoman"/>
      <w:lvlText w:val="%6."/>
      <w:lvlJc w:val="right"/>
      <w:pPr>
        <w:ind w:left="6048" w:hanging="180"/>
      </w:pPr>
    </w:lvl>
    <w:lvl w:ilvl="6" w:tplc="0416000F" w:tentative="1">
      <w:start w:val="1"/>
      <w:numFmt w:val="decimal"/>
      <w:lvlText w:val="%7."/>
      <w:lvlJc w:val="left"/>
      <w:pPr>
        <w:ind w:left="6768" w:hanging="360"/>
      </w:pPr>
    </w:lvl>
    <w:lvl w:ilvl="7" w:tplc="04160019" w:tentative="1">
      <w:start w:val="1"/>
      <w:numFmt w:val="lowerLetter"/>
      <w:lvlText w:val="%8."/>
      <w:lvlJc w:val="left"/>
      <w:pPr>
        <w:ind w:left="7488" w:hanging="360"/>
      </w:pPr>
    </w:lvl>
    <w:lvl w:ilvl="8" w:tplc="0416001B" w:tentative="1">
      <w:start w:val="1"/>
      <w:numFmt w:val="lowerRoman"/>
      <w:lvlText w:val="%9."/>
      <w:lvlJc w:val="right"/>
      <w:pPr>
        <w:ind w:left="8208" w:hanging="180"/>
      </w:pPr>
    </w:lvl>
  </w:abstractNum>
  <w:abstractNum w:abstractNumId="56" w15:restartNumberingAfterBreak="0">
    <w:nsid w:val="69930C43"/>
    <w:multiLevelType w:val="multilevel"/>
    <w:tmpl w:val="232CB3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B655EDF"/>
    <w:multiLevelType w:val="hybridMultilevel"/>
    <w:tmpl w:val="B6F6863C"/>
    <w:lvl w:ilvl="0" w:tplc="0D6436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6BF011AA"/>
    <w:multiLevelType w:val="multilevel"/>
    <w:tmpl w:val="C1BCDB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0BC3477"/>
    <w:multiLevelType w:val="multilevel"/>
    <w:tmpl w:val="AE1264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1AD3B01"/>
    <w:multiLevelType w:val="multilevel"/>
    <w:tmpl w:val="031A54A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302680E"/>
    <w:multiLevelType w:val="multilevel"/>
    <w:tmpl w:val="4EA204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32E0ECC"/>
    <w:multiLevelType w:val="hybridMultilevel"/>
    <w:tmpl w:val="DA98829E"/>
    <w:lvl w:ilvl="0" w:tplc="F7EA8C10">
      <w:start w:val="1"/>
      <w:numFmt w:val="lowerLetter"/>
      <w:lvlText w:val="%1)"/>
      <w:lvlJc w:val="left"/>
      <w:pPr>
        <w:ind w:left="1080" w:hanging="360"/>
      </w:pPr>
      <w:rPr>
        <w:rFonts w:hint="default"/>
      </w:rPr>
    </w:lvl>
    <w:lvl w:ilvl="1" w:tplc="04160019">
      <w:start w:val="1"/>
      <w:numFmt w:val="lowerLetter"/>
      <w:lvlText w:val="%2."/>
      <w:lvlJc w:val="left"/>
      <w:pPr>
        <w:ind w:left="1800" w:hanging="360"/>
      </w:pPr>
    </w:lvl>
    <w:lvl w:ilvl="2" w:tplc="8D6A8DB6">
      <w:start w:val="1"/>
      <w:numFmt w:val="decimal"/>
      <w:lvlText w:val="%3."/>
      <w:lvlJc w:val="left"/>
      <w:pPr>
        <w:ind w:left="3045" w:hanging="705"/>
      </w:pPr>
      <w:rPr>
        <w:rFonts w:hint="default"/>
      </w:r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3" w15:restartNumberingAfterBreak="0">
    <w:nsid w:val="734912E6"/>
    <w:multiLevelType w:val="multilevel"/>
    <w:tmpl w:val="74009B4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3A97B0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89B3218"/>
    <w:multiLevelType w:val="multilevel"/>
    <w:tmpl w:val="15967F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BA82CF5"/>
    <w:multiLevelType w:val="hybridMultilevel"/>
    <w:tmpl w:val="E5F6B5A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7FC50F7E"/>
    <w:multiLevelType w:val="multilevel"/>
    <w:tmpl w:val="99ACFC8A"/>
    <w:styleLink w:val="Estilo2"/>
    <w:lvl w:ilvl="0">
      <w:start w:val="3"/>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4"/>
  </w:num>
  <w:num w:numId="2">
    <w:abstractNumId w:val="17"/>
  </w:num>
  <w:num w:numId="3">
    <w:abstractNumId w:val="0"/>
  </w:num>
  <w:num w:numId="4">
    <w:abstractNumId w:val="43"/>
  </w:num>
  <w:num w:numId="5">
    <w:abstractNumId w:val="27"/>
  </w:num>
  <w:num w:numId="6">
    <w:abstractNumId w:val="20"/>
  </w:num>
  <w:num w:numId="7">
    <w:abstractNumId w:val="62"/>
  </w:num>
  <w:num w:numId="8">
    <w:abstractNumId w:val="14"/>
  </w:num>
  <w:num w:numId="9">
    <w:abstractNumId w:val="2"/>
  </w:num>
  <w:num w:numId="10">
    <w:abstractNumId w:val="55"/>
  </w:num>
  <w:num w:numId="11">
    <w:abstractNumId w:val="29"/>
  </w:num>
  <w:num w:numId="12">
    <w:abstractNumId w:val="32"/>
  </w:num>
  <w:num w:numId="13">
    <w:abstractNumId w:val="1"/>
  </w:num>
  <w:num w:numId="14">
    <w:abstractNumId w:val="5"/>
  </w:num>
  <w:num w:numId="15">
    <w:abstractNumId w:val="31"/>
  </w:num>
  <w:num w:numId="16">
    <w:abstractNumId w:val="18"/>
  </w:num>
  <w:num w:numId="17">
    <w:abstractNumId w:val="7"/>
  </w:num>
  <w:num w:numId="18">
    <w:abstractNumId w:val="63"/>
  </w:num>
  <w:num w:numId="19">
    <w:abstractNumId w:val="13"/>
  </w:num>
  <w:num w:numId="20">
    <w:abstractNumId w:val="56"/>
  </w:num>
  <w:num w:numId="21">
    <w:abstractNumId w:val="37"/>
  </w:num>
  <w:num w:numId="22">
    <w:abstractNumId w:val="61"/>
  </w:num>
  <w:num w:numId="23">
    <w:abstractNumId w:val="47"/>
  </w:num>
  <w:num w:numId="24">
    <w:abstractNumId w:val="28"/>
  </w:num>
  <w:num w:numId="25">
    <w:abstractNumId w:val="36"/>
  </w:num>
  <w:num w:numId="26">
    <w:abstractNumId w:val="53"/>
  </w:num>
  <w:num w:numId="27">
    <w:abstractNumId w:val="41"/>
  </w:num>
  <w:num w:numId="28">
    <w:abstractNumId w:val="19"/>
  </w:num>
  <w:num w:numId="29">
    <w:abstractNumId w:val="65"/>
  </w:num>
  <w:num w:numId="30">
    <w:abstractNumId w:val="35"/>
  </w:num>
  <w:num w:numId="31">
    <w:abstractNumId w:val="40"/>
  </w:num>
  <w:num w:numId="32">
    <w:abstractNumId w:val="39"/>
  </w:num>
  <w:num w:numId="33">
    <w:abstractNumId w:val="16"/>
  </w:num>
  <w:num w:numId="34">
    <w:abstractNumId w:val="6"/>
  </w:num>
  <w:num w:numId="35">
    <w:abstractNumId w:val="46"/>
  </w:num>
  <w:num w:numId="36">
    <w:abstractNumId w:val="24"/>
  </w:num>
  <w:num w:numId="37">
    <w:abstractNumId w:val="42"/>
  </w:num>
  <w:num w:numId="38">
    <w:abstractNumId w:val="10"/>
  </w:num>
  <w:num w:numId="39">
    <w:abstractNumId w:val="21"/>
  </w:num>
  <w:num w:numId="40">
    <w:abstractNumId w:val="33"/>
  </w:num>
  <w:num w:numId="41">
    <w:abstractNumId w:val="50"/>
  </w:num>
  <w:num w:numId="42">
    <w:abstractNumId w:val="52"/>
  </w:num>
  <w:num w:numId="43">
    <w:abstractNumId w:val="64"/>
  </w:num>
  <w:num w:numId="44">
    <w:abstractNumId w:val="51"/>
  </w:num>
  <w:num w:numId="45">
    <w:abstractNumId w:val="34"/>
  </w:num>
  <w:num w:numId="46">
    <w:abstractNumId w:val="3"/>
  </w:num>
  <w:num w:numId="47">
    <w:abstractNumId w:val="11"/>
  </w:num>
  <w:num w:numId="48">
    <w:abstractNumId w:val="22"/>
  </w:num>
  <w:num w:numId="49">
    <w:abstractNumId w:val="49"/>
  </w:num>
  <w:num w:numId="50">
    <w:abstractNumId w:val="9"/>
  </w:num>
  <w:num w:numId="51">
    <w:abstractNumId w:val="38"/>
  </w:num>
  <w:num w:numId="52">
    <w:abstractNumId w:val="45"/>
  </w:num>
  <w:num w:numId="53">
    <w:abstractNumId w:val="59"/>
  </w:num>
  <w:num w:numId="54">
    <w:abstractNumId w:val="4"/>
  </w:num>
  <w:num w:numId="55">
    <w:abstractNumId w:val="54"/>
  </w:num>
  <w:num w:numId="56">
    <w:abstractNumId w:val="60"/>
  </w:num>
  <w:num w:numId="57">
    <w:abstractNumId w:val="8"/>
  </w:num>
  <w:num w:numId="58">
    <w:abstractNumId w:val="25"/>
  </w:num>
  <w:num w:numId="59">
    <w:abstractNumId w:val="67"/>
  </w:num>
  <w:num w:numId="60">
    <w:abstractNumId w:val="23"/>
  </w:num>
  <w:num w:numId="61">
    <w:abstractNumId w:val="30"/>
  </w:num>
  <w:num w:numId="62">
    <w:abstractNumId w:val="12"/>
  </w:num>
  <w:num w:numId="63">
    <w:abstractNumId w:val="57"/>
  </w:num>
  <w:num w:numId="64">
    <w:abstractNumId w:val="15"/>
  </w:num>
  <w:num w:numId="65">
    <w:abstractNumId w:val="44"/>
  </w:num>
  <w:num w:numId="66">
    <w:abstractNumId w:val="58"/>
  </w:num>
  <w:num w:numId="67">
    <w:abstractNumId w:val="26"/>
  </w:num>
  <w:num w:numId="68">
    <w:abstractNumId w:val="48"/>
  </w:num>
  <w:num w:numId="69">
    <w:abstractNumId w:val="50"/>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1D2"/>
    <w:rsid w:val="0000114B"/>
    <w:rsid w:val="00005E1C"/>
    <w:rsid w:val="000101C1"/>
    <w:rsid w:val="00016DBC"/>
    <w:rsid w:val="00022974"/>
    <w:rsid w:val="00044DA9"/>
    <w:rsid w:val="00047CC8"/>
    <w:rsid w:val="0007156F"/>
    <w:rsid w:val="00072F12"/>
    <w:rsid w:val="00075B3F"/>
    <w:rsid w:val="00081AA1"/>
    <w:rsid w:val="00084534"/>
    <w:rsid w:val="000911FF"/>
    <w:rsid w:val="000A0418"/>
    <w:rsid w:val="000A72AF"/>
    <w:rsid w:val="000D230D"/>
    <w:rsid w:val="000D41BB"/>
    <w:rsid w:val="000E1E6F"/>
    <w:rsid w:val="000F0C39"/>
    <w:rsid w:val="000F74E3"/>
    <w:rsid w:val="001164F4"/>
    <w:rsid w:val="001176C0"/>
    <w:rsid w:val="001239F1"/>
    <w:rsid w:val="0012682F"/>
    <w:rsid w:val="00127BAD"/>
    <w:rsid w:val="00131F00"/>
    <w:rsid w:val="00135E6D"/>
    <w:rsid w:val="001402A0"/>
    <w:rsid w:val="00143D31"/>
    <w:rsid w:val="00155A06"/>
    <w:rsid w:val="001716B6"/>
    <w:rsid w:val="001755B2"/>
    <w:rsid w:val="001A24F5"/>
    <w:rsid w:val="001A31B3"/>
    <w:rsid w:val="001A62CB"/>
    <w:rsid w:val="001B42AC"/>
    <w:rsid w:val="001B46C6"/>
    <w:rsid w:val="001C314E"/>
    <w:rsid w:val="001C6D51"/>
    <w:rsid w:val="001D510B"/>
    <w:rsid w:val="001E0FAE"/>
    <w:rsid w:val="001E3E7F"/>
    <w:rsid w:val="001F74FD"/>
    <w:rsid w:val="00202CA6"/>
    <w:rsid w:val="002243C6"/>
    <w:rsid w:val="002244D2"/>
    <w:rsid w:val="002320B5"/>
    <w:rsid w:val="00240A1E"/>
    <w:rsid w:val="00260917"/>
    <w:rsid w:val="002634AE"/>
    <w:rsid w:val="00272B91"/>
    <w:rsid w:val="0028223C"/>
    <w:rsid w:val="00291981"/>
    <w:rsid w:val="00294097"/>
    <w:rsid w:val="00297D09"/>
    <w:rsid w:val="002A08E9"/>
    <w:rsid w:val="002A7A97"/>
    <w:rsid w:val="002B3D43"/>
    <w:rsid w:val="002B7387"/>
    <w:rsid w:val="002B74C7"/>
    <w:rsid w:val="002D2BDB"/>
    <w:rsid w:val="002E1478"/>
    <w:rsid w:val="002E6D17"/>
    <w:rsid w:val="0030092E"/>
    <w:rsid w:val="00305A1E"/>
    <w:rsid w:val="00313BF5"/>
    <w:rsid w:val="00324545"/>
    <w:rsid w:val="00336BB9"/>
    <w:rsid w:val="0034456C"/>
    <w:rsid w:val="00356E10"/>
    <w:rsid w:val="00357B64"/>
    <w:rsid w:val="003830C6"/>
    <w:rsid w:val="00386079"/>
    <w:rsid w:val="003905AD"/>
    <w:rsid w:val="00390B03"/>
    <w:rsid w:val="00390C59"/>
    <w:rsid w:val="00392D12"/>
    <w:rsid w:val="003A0DCC"/>
    <w:rsid w:val="003B55EC"/>
    <w:rsid w:val="003D459B"/>
    <w:rsid w:val="003D5A81"/>
    <w:rsid w:val="003E305F"/>
    <w:rsid w:val="003E6A78"/>
    <w:rsid w:val="003E7DE4"/>
    <w:rsid w:val="003F500B"/>
    <w:rsid w:val="004040D5"/>
    <w:rsid w:val="00404327"/>
    <w:rsid w:val="00413721"/>
    <w:rsid w:val="004243BA"/>
    <w:rsid w:val="004344DD"/>
    <w:rsid w:val="00437689"/>
    <w:rsid w:val="00442531"/>
    <w:rsid w:val="00465587"/>
    <w:rsid w:val="00475959"/>
    <w:rsid w:val="0049796E"/>
    <w:rsid w:val="004B3A9D"/>
    <w:rsid w:val="004B62DE"/>
    <w:rsid w:val="004C6D94"/>
    <w:rsid w:val="004D648D"/>
    <w:rsid w:val="004E3D4C"/>
    <w:rsid w:val="004F11A9"/>
    <w:rsid w:val="004F185D"/>
    <w:rsid w:val="004F3779"/>
    <w:rsid w:val="00503045"/>
    <w:rsid w:val="00514111"/>
    <w:rsid w:val="00527042"/>
    <w:rsid w:val="00541160"/>
    <w:rsid w:val="00547FE3"/>
    <w:rsid w:val="00554DFD"/>
    <w:rsid w:val="005551D2"/>
    <w:rsid w:val="00564E7D"/>
    <w:rsid w:val="00582166"/>
    <w:rsid w:val="005A0932"/>
    <w:rsid w:val="005B299D"/>
    <w:rsid w:val="005B54EF"/>
    <w:rsid w:val="005C3F9A"/>
    <w:rsid w:val="005D22E7"/>
    <w:rsid w:val="005E3F6E"/>
    <w:rsid w:val="005E56E8"/>
    <w:rsid w:val="005E72C4"/>
    <w:rsid w:val="005E7444"/>
    <w:rsid w:val="00615320"/>
    <w:rsid w:val="006228A6"/>
    <w:rsid w:val="0062495C"/>
    <w:rsid w:val="00625712"/>
    <w:rsid w:val="0063616D"/>
    <w:rsid w:val="006448AB"/>
    <w:rsid w:val="00652C89"/>
    <w:rsid w:val="00653494"/>
    <w:rsid w:val="00656008"/>
    <w:rsid w:val="006648FF"/>
    <w:rsid w:val="00671DCA"/>
    <w:rsid w:val="006720B9"/>
    <w:rsid w:val="00682D2A"/>
    <w:rsid w:val="00684619"/>
    <w:rsid w:val="0069507E"/>
    <w:rsid w:val="006A10CC"/>
    <w:rsid w:val="006B2673"/>
    <w:rsid w:val="006C16BC"/>
    <w:rsid w:val="006C3E81"/>
    <w:rsid w:val="006C7F48"/>
    <w:rsid w:val="006D238E"/>
    <w:rsid w:val="006E4B79"/>
    <w:rsid w:val="006E7DCD"/>
    <w:rsid w:val="006F15BF"/>
    <w:rsid w:val="006F3AC3"/>
    <w:rsid w:val="007241C6"/>
    <w:rsid w:val="00725928"/>
    <w:rsid w:val="007453F4"/>
    <w:rsid w:val="00755B2E"/>
    <w:rsid w:val="007600EC"/>
    <w:rsid w:val="00797F0D"/>
    <w:rsid w:val="007B3DEB"/>
    <w:rsid w:val="007B49F2"/>
    <w:rsid w:val="007B50EA"/>
    <w:rsid w:val="007C4EB2"/>
    <w:rsid w:val="007C5C14"/>
    <w:rsid w:val="007D14C8"/>
    <w:rsid w:val="007D4790"/>
    <w:rsid w:val="007E100F"/>
    <w:rsid w:val="007E2977"/>
    <w:rsid w:val="007F3A1F"/>
    <w:rsid w:val="007F7EEF"/>
    <w:rsid w:val="008127CC"/>
    <w:rsid w:val="00813DFB"/>
    <w:rsid w:val="00827223"/>
    <w:rsid w:val="00830159"/>
    <w:rsid w:val="00845D18"/>
    <w:rsid w:val="00847035"/>
    <w:rsid w:val="00855832"/>
    <w:rsid w:val="00873460"/>
    <w:rsid w:val="0088378F"/>
    <w:rsid w:val="00887E2F"/>
    <w:rsid w:val="00891A63"/>
    <w:rsid w:val="008A4EFC"/>
    <w:rsid w:val="008B2494"/>
    <w:rsid w:val="008B440E"/>
    <w:rsid w:val="008B68ED"/>
    <w:rsid w:val="008B7396"/>
    <w:rsid w:val="008C2E5E"/>
    <w:rsid w:val="008C3065"/>
    <w:rsid w:val="008C5A50"/>
    <w:rsid w:val="008D0860"/>
    <w:rsid w:val="008F7F2F"/>
    <w:rsid w:val="009022B9"/>
    <w:rsid w:val="00902B53"/>
    <w:rsid w:val="0090731A"/>
    <w:rsid w:val="00907400"/>
    <w:rsid w:val="009137F5"/>
    <w:rsid w:val="00921C1C"/>
    <w:rsid w:val="00924F47"/>
    <w:rsid w:val="0093519C"/>
    <w:rsid w:val="00935F63"/>
    <w:rsid w:val="00937713"/>
    <w:rsid w:val="009531C0"/>
    <w:rsid w:val="009611EC"/>
    <w:rsid w:val="00964AC2"/>
    <w:rsid w:val="00966CEC"/>
    <w:rsid w:val="00973A9C"/>
    <w:rsid w:val="00975596"/>
    <w:rsid w:val="00980E5B"/>
    <w:rsid w:val="00987124"/>
    <w:rsid w:val="00991713"/>
    <w:rsid w:val="009A59A8"/>
    <w:rsid w:val="009C56BD"/>
    <w:rsid w:val="009D02F9"/>
    <w:rsid w:val="009D6B13"/>
    <w:rsid w:val="009E13CD"/>
    <w:rsid w:val="009E50BB"/>
    <w:rsid w:val="009F0E76"/>
    <w:rsid w:val="009F1344"/>
    <w:rsid w:val="009F1C6E"/>
    <w:rsid w:val="009F3439"/>
    <w:rsid w:val="00A04BB5"/>
    <w:rsid w:val="00A057CF"/>
    <w:rsid w:val="00A14A9D"/>
    <w:rsid w:val="00A16856"/>
    <w:rsid w:val="00A223ED"/>
    <w:rsid w:val="00A2533C"/>
    <w:rsid w:val="00A35D05"/>
    <w:rsid w:val="00A52111"/>
    <w:rsid w:val="00A52BCB"/>
    <w:rsid w:val="00A53348"/>
    <w:rsid w:val="00A73060"/>
    <w:rsid w:val="00A85CC4"/>
    <w:rsid w:val="00A90F89"/>
    <w:rsid w:val="00A9669C"/>
    <w:rsid w:val="00AB1279"/>
    <w:rsid w:val="00AB4F34"/>
    <w:rsid w:val="00AB7585"/>
    <w:rsid w:val="00AC2632"/>
    <w:rsid w:val="00AD2E82"/>
    <w:rsid w:val="00AF694B"/>
    <w:rsid w:val="00B036E5"/>
    <w:rsid w:val="00B21BF0"/>
    <w:rsid w:val="00B477B7"/>
    <w:rsid w:val="00B57235"/>
    <w:rsid w:val="00B6290D"/>
    <w:rsid w:val="00B93585"/>
    <w:rsid w:val="00B93DAC"/>
    <w:rsid w:val="00B95F4A"/>
    <w:rsid w:val="00B97C54"/>
    <w:rsid w:val="00BA3BBD"/>
    <w:rsid w:val="00BA471E"/>
    <w:rsid w:val="00BA4D53"/>
    <w:rsid w:val="00BB5158"/>
    <w:rsid w:val="00BB7BA5"/>
    <w:rsid w:val="00BC6399"/>
    <w:rsid w:val="00BD13A7"/>
    <w:rsid w:val="00BD37F2"/>
    <w:rsid w:val="00BD44D6"/>
    <w:rsid w:val="00C06AA2"/>
    <w:rsid w:val="00C20818"/>
    <w:rsid w:val="00C223BD"/>
    <w:rsid w:val="00C24EE5"/>
    <w:rsid w:val="00C253C9"/>
    <w:rsid w:val="00C313B6"/>
    <w:rsid w:val="00C406D8"/>
    <w:rsid w:val="00C50A94"/>
    <w:rsid w:val="00C51D9B"/>
    <w:rsid w:val="00C671D0"/>
    <w:rsid w:val="00C715FE"/>
    <w:rsid w:val="00C71816"/>
    <w:rsid w:val="00C80729"/>
    <w:rsid w:val="00C8262D"/>
    <w:rsid w:val="00C85A1A"/>
    <w:rsid w:val="00CB0A0A"/>
    <w:rsid w:val="00CB7F0B"/>
    <w:rsid w:val="00CD62A7"/>
    <w:rsid w:val="00CE6F47"/>
    <w:rsid w:val="00CF04A7"/>
    <w:rsid w:val="00CF0F19"/>
    <w:rsid w:val="00D07F47"/>
    <w:rsid w:val="00D231E7"/>
    <w:rsid w:val="00D23EDD"/>
    <w:rsid w:val="00D4204A"/>
    <w:rsid w:val="00D53365"/>
    <w:rsid w:val="00D8532A"/>
    <w:rsid w:val="00DA576B"/>
    <w:rsid w:val="00DB0AD3"/>
    <w:rsid w:val="00DB13ED"/>
    <w:rsid w:val="00DC2E75"/>
    <w:rsid w:val="00DC4710"/>
    <w:rsid w:val="00DC6133"/>
    <w:rsid w:val="00DD20F9"/>
    <w:rsid w:val="00DD6BAA"/>
    <w:rsid w:val="00DE2AA5"/>
    <w:rsid w:val="00DF228B"/>
    <w:rsid w:val="00E15123"/>
    <w:rsid w:val="00E156A6"/>
    <w:rsid w:val="00E21302"/>
    <w:rsid w:val="00E25619"/>
    <w:rsid w:val="00E46114"/>
    <w:rsid w:val="00E531D1"/>
    <w:rsid w:val="00E63929"/>
    <w:rsid w:val="00E64C68"/>
    <w:rsid w:val="00E84AAB"/>
    <w:rsid w:val="00EA0D88"/>
    <w:rsid w:val="00EA64A2"/>
    <w:rsid w:val="00EB3A6E"/>
    <w:rsid w:val="00EB4F83"/>
    <w:rsid w:val="00EB7BDB"/>
    <w:rsid w:val="00EC0328"/>
    <w:rsid w:val="00ED0823"/>
    <w:rsid w:val="00ED48AE"/>
    <w:rsid w:val="00ED6E4A"/>
    <w:rsid w:val="00ED74BF"/>
    <w:rsid w:val="00EF448F"/>
    <w:rsid w:val="00F06338"/>
    <w:rsid w:val="00F1365A"/>
    <w:rsid w:val="00F13812"/>
    <w:rsid w:val="00F140F0"/>
    <w:rsid w:val="00F237DA"/>
    <w:rsid w:val="00F31ED2"/>
    <w:rsid w:val="00F517F6"/>
    <w:rsid w:val="00F519A9"/>
    <w:rsid w:val="00F52A48"/>
    <w:rsid w:val="00F71691"/>
    <w:rsid w:val="00F71F86"/>
    <w:rsid w:val="00F76A3B"/>
    <w:rsid w:val="00F775C9"/>
    <w:rsid w:val="00F85CA0"/>
    <w:rsid w:val="00F9585A"/>
    <w:rsid w:val="00F97112"/>
    <w:rsid w:val="00FA59FC"/>
    <w:rsid w:val="00FB2CFA"/>
    <w:rsid w:val="00FB512A"/>
    <w:rsid w:val="00FC4E67"/>
    <w:rsid w:val="00FD1AD7"/>
    <w:rsid w:val="00FD3225"/>
    <w:rsid w:val="00FF50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F1D47FD"/>
  <w15:chartTrackingRefBased/>
  <w15:docId w15:val="{F3142029-6FF5-4D8A-AD39-0505DB78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710"/>
    <w:rPr>
      <w:rFonts w:ascii="Arial" w:hAnsi="Arial"/>
      <w:sz w:val="20"/>
    </w:rPr>
  </w:style>
  <w:style w:type="paragraph" w:styleId="Ttulo1">
    <w:name w:val="heading 1"/>
    <w:basedOn w:val="Normal"/>
    <w:next w:val="Normal"/>
    <w:link w:val="Ttulo1Char"/>
    <w:qFormat/>
    <w:rsid w:val="00DC4710"/>
    <w:pPr>
      <w:keepNext/>
      <w:keepLines/>
      <w:numPr>
        <w:numId w:val="1"/>
      </w:numPr>
      <w:spacing w:before="240" w:after="0"/>
      <w:outlineLvl w:val="0"/>
    </w:pPr>
    <w:rPr>
      <w:rFonts w:eastAsiaTheme="majorEastAsia" w:cstheme="majorBidi"/>
      <w:b/>
      <w:szCs w:val="32"/>
    </w:rPr>
  </w:style>
  <w:style w:type="paragraph" w:styleId="Ttulo2">
    <w:name w:val="heading 2"/>
    <w:basedOn w:val="Normal"/>
    <w:next w:val="Normal"/>
    <w:link w:val="Ttulo2Char"/>
    <w:qFormat/>
    <w:rsid w:val="00DE2AA5"/>
    <w:pPr>
      <w:keepNext/>
      <w:widowControl w:val="0"/>
      <w:adjustRightInd w:val="0"/>
      <w:spacing w:after="0" w:line="360" w:lineRule="atLeast"/>
      <w:jc w:val="both"/>
      <w:textAlignment w:val="baseline"/>
      <w:outlineLvl w:val="1"/>
    </w:pPr>
    <w:rPr>
      <w:rFonts w:ascii="Times New Roman" w:eastAsia="Times New Roman" w:hAnsi="Times New Roman" w:cs="Times New Roman"/>
      <w:b/>
      <w:sz w:val="28"/>
      <w:szCs w:val="20"/>
      <w:lang w:val="x-none" w:eastAsia="x-none"/>
    </w:rPr>
  </w:style>
  <w:style w:type="paragraph" w:styleId="Ttulo3">
    <w:name w:val="heading 3"/>
    <w:basedOn w:val="Normal"/>
    <w:next w:val="Normal"/>
    <w:link w:val="Ttulo3Char"/>
    <w:qFormat/>
    <w:rsid w:val="00DE2AA5"/>
    <w:pPr>
      <w:keepNext/>
      <w:widowControl w:val="0"/>
      <w:adjustRightInd w:val="0"/>
      <w:spacing w:after="0" w:line="360" w:lineRule="atLeast"/>
      <w:jc w:val="center"/>
      <w:textAlignment w:val="baseline"/>
      <w:outlineLvl w:val="2"/>
    </w:pPr>
    <w:rPr>
      <w:rFonts w:ascii="Times New Roman" w:eastAsia="Times New Roman" w:hAnsi="Times New Roman" w:cs="Times New Roman"/>
      <w:i/>
      <w:sz w:val="28"/>
      <w:szCs w:val="20"/>
      <w:u w:val="single"/>
      <w:lang w:eastAsia="pt-BR"/>
    </w:rPr>
  </w:style>
  <w:style w:type="paragraph" w:styleId="Ttulo4">
    <w:name w:val="heading 4"/>
    <w:basedOn w:val="Normal"/>
    <w:next w:val="Normal"/>
    <w:link w:val="Ttulo4Char"/>
    <w:qFormat/>
    <w:rsid w:val="00DE2AA5"/>
    <w:pPr>
      <w:keepNext/>
      <w:widowControl w:val="0"/>
      <w:adjustRightInd w:val="0"/>
      <w:spacing w:after="0" w:line="360" w:lineRule="atLeast"/>
      <w:jc w:val="both"/>
      <w:textAlignment w:val="baseline"/>
      <w:outlineLvl w:val="3"/>
    </w:pPr>
    <w:rPr>
      <w:rFonts w:ascii="Bookman Old Style" w:eastAsia="Times New Roman" w:hAnsi="Bookman Old Style" w:cs="Times New Roman"/>
      <w:b/>
      <w:sz w:val="26"/>
      <w:szCs w:val="20"/>
      <w:lang w:eastAsia="pt-BR"/>
    </w:rPr>
  </w:style>
  <w:style w:type="paragraph" w:styleId="Ttulo5">
    <w:name w:val="heading 5"/>
    <w:basedOn w:val="Normal"/>
    <w:next w:val="Normal"/>
    <w:link w:val="Ttulo5Char"/>
    <w:qFormat/>
    <w:rsid w:val="00DE2AA5"/>
    <w:pPr>
      <w:keepNext/>
      <w:widowControl w:val="0"/>
      <w:adjustRightInd w:val="0"/>
      <w:spacing w:after="0" w:line="360" w:lineRule="atLeast"/>
      <w:jc w:val="both"/>
      <w:textAlignment w:val="baseline"/>
      <w:outlineLvl w:val="4"/>
    </w:pPr>
    <w:rPr>
      <w:rFonts w:ascii="Times New Roman" w:eastAsia="Times New Roman" w:hAnsi="Times New Roman" w:cs="Times New Roman"/>
      <w:b/>
      <w:sz w:val="28"/>
      <w:szCs w:val="20"/>
      <w:lang w:eastAsia="pt-BR"/>
    </w:rPr>
  </w:style>
  <w:style w:type="paragraph" w:styleId="Ttulo6">
    <w:name w:val="heading 6"/>
    <w:basedOn w:val="Normal"/>
    <w:next w:val="Normal"/>
    <w:link w:val="Ttulo6Char"/>
    <w:qFormat/>
    <w:rsid w:val="00DE2AA5"/>
    <w:pPr>
      <w:keepNext/>
      <w:widowControl w:val="0"/>
      <w:adjustRightInd w:val="0"/>
      <w:spacing w:after="0" w:line="360" w:lineRule="atLeast"/>
      <w:jc w:val="both"/>
      <w:textAlignment w:val="baseline"/>
      <w:outlineLvl w:val="5"/>
    </w:pPr>
    <w:rPr>
      <w:rFonts w:ascii="Bookman Old Style" w:eastAsia="Times New Roman" w:hAnsi="Bookman Old Style" w:cs="Times New Roman"/>
      <w:b/>
      <w:szCs w:val="20"/>
      <w:lang w:eastAsia="pt-BR"/>
    </w:rPr>
  </w:style>
  <w:style w:type="paragraph" w:styleId="Ttulo7">
    <w:name w:val="heading 7"/>
    <w:basedOn w:val="Normal"/>
    <w:next w:val="Normal"/>
    <w:link w:val="Ttulo7Char"/>
    <w:qFormat/>
    <w:rsid w:val="00DE2AA5"/>
    <w:pPr>
      <w:keepNext/>
      <w:widowControl w:val="0"/>
      <w:adjustRightInd w:val="0"/>
      <w:spacing w:after="0" w:line="360" w:lineRule="atLeast"/>
      <w:jc w:val="center"/>
      <w:textAlignment w:val="baseline"/>
      <w:outlineLvl w:val="6"/>
    </w:pPr>
    <w:rPr>
      <w:rFonts w:ascii="Times New Roman" w:eastAsia="Times New Roman" w:hAnsi="Times New Roman" w:cs="Times New Roman"/>
      <w:b/>
      <w:sz w:val="40"/>
      <w:szCs w:val="20"/>
      <w:lang w:eastAsia="pt-BR"/>
    </w:rPr>
  </w:style>
  <w:style w:type="paragraph" w:styleId="Ttulo8">
    <w:name w:val="heading 8"/>
    <w:basedOn w:val="Normal"/>
    <w:next w:val="Normal"/>
    <w:link w:val="Ttulo8Char"/>
    <w:qFormat/>
    <w:rsid w:val="00DE2AA5"/>
    <w:pPr>
      <w:keepNext/>
      <w:widowControl w:val="0"/>
      <w:adjustRightInd w:val="0"/>
      <w:spacing w:after="0" w:line="360" w:lineRule="atLeast"/>
      <w:jc w:val="both"/>
      <w:textAlignment w:val="baseline"/>
      <w:outlineLvl w:val="7"/>
    </w:pPr>
    <w:rPr>
      <w:rFonts w:ascii="Bookman Old Style" w:eastAsia="Times New Roman" w:hAnsi="Bookman Old Style" w:cs="Times New Roman"/>
      <w:snapToGrid w:val="0"/>
      <w:sz w:val="24"/>
      <w:szCs w:val="20"/>
      <w:lang w:eastAsia="pt-BR"/>
    </w:rPr>
  </w:style>
  <w:style w:type="paragraph" w:styleId="Ttulo9">
    <w:name w:val="heading 9"/>
    <w:basedOn w:val="Normal"/>
    <w:next w:val="Normal"/>
    <w:link w:val="Ttulo9Char"/>
    <w:qFormat/>
    <w:rsid w:val="00DE2AA5"/>
    <w:pPr>
      <w:keepNext/>
      <w:widowControl w:val="0"/>
      <w:adjustRightInd w:val="0"/>
      <w:spacing w:after="0" w:line="360" w:lineRule="atLeast"/>
      <w:jc w:val="both"/>
      <w:textAlignment w:val="baseline"/>
      <w:outlineLvl w:val="8"/>
    </w:pPr>
    <w:rPr>
      <w:rFonts w:ascii="Bookman Old Style" w:eastAsia="Times New Roman" w:hAnsi="Bookman Old Style" w:cs="Times New Roman"/>
      <w:b/>
      <w:snapToGrid w:val="0"/>
      <w:sz w:val="22"/>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C4710"/>
    <w:rPr>
      <w:rFonts w:ascii="Arial" w:eastAsiaTheme="majorEastAsia" w:hAnsi="Arial" w:cstheme="majorBidi"/>
      <w:b/>
      <w:sz w:val="20"/>
      <w:szCs w:val="32"/>
    </w:rPr>
  </w:style>
  <w:style w:type="paragraph" w:styleId="PargrafodaLista">
    <w:name w:val="List Paragraph"/>
    <w:basedOn w:val="Normal"/>
    <w:uiPriority w:val="99"/>
    <w:qFormat/>
    <w:rsid w:val="005551D2"/>
    <w:pPr>
      <w:ind w:left="720"/>
      <w:contextualSpacing/>
    </w:pPr>
  </w:style>
  <w:style w:type="paragraph" w:styleId="CabealhodoSumrio">
    <w:name w:val="TOC Heading"/>
    <w:basedOn w:val="Ttulo1"/>
    <w:next w:val="Normal"/>
    <w:uiPriority w:val="39"/>
    <w:unhideWhenUsed/>
    <w:qFormat/>
    <w:rsid w:val="00514111"/>
    <w:pPr>
      <w:numPr>
        <w:numId w:val="0"/>
      </w:numPr>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qFormat/>
    <w:rsid w:val="00514111"/>
    <w:pPr>
      <w:spacing w:after="100"/>
    </w:pPr>
  </w:style>
  <w:style w:type="character" w:styleId="Hyperlink">
    <w:name w:val="Hyperlink"/>
    <w:basedOn w:val="Fontepargpadro"/>
    <w:uiPriority w:val="99"/>
    <w:unhideWhenUsed/>
    <w:rsid w:val="00514111"/>
    <w:rPr>
      <w:color w:val="0563C1" w:themeColor="hyperlink"/>
      <w:u w:val="single"/>
    </w:rPr>
  </w:style>
  <w:style w:type="table" w:styleId="Tabelacomgrade">
    <w:name w:val="Table Grid"/>
    <w:basedOn w:val="Tabelanormal"/>
    <w:uiPriority w:val="59"/>
    <w:rsid w:val="002E1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semiHidden/>
    <w:unhideWhenUsed/>
    <w:rsid w:val="004B62DE"/>
    <w:rPr>
      <w:sz w:val="16"/>
      <w:szCs w:val="16"/>
    </w:rPr>
  </w:style>
  <w:style w:type="paragraph" w:styleId="Textodecomentrio">
    <w:name w:val="annotation text"/>
    <w:basedOn w:val="Normal"/>
    <w:link w:val="TextodecomentrioChar"/>
    <w:semiHidden/>
    <w:unhideWhenUsed/>
    <w:rsid w:val="004B62DE"/>
    <w:pPr>
      <w:spacing w:line="240" w:lineRule="auto"/>
    </w:pPr>
    <w:rPr>
      <w:szCs w:val="20"/>
    </w:rPr>
  </w:style>
  <w:style w:type="character" w:customStyle="1" w:styleId="TextodecomentrioChar">
    <w:name w:val="Texto de comentário Char"/>
    <w:basedOn w:val="Fontepargpadro"/>
    <w:link w:val="Textodecomentrio"/>
    <w:uiPriority w:val="99"/>
    <w:semiHidden/>
    <w:rsid w:val="004B62DE"/>
    <w:rPr>
      <w:rFonts w:ascii="Arial" w:hAnsi="Arial"/>
      <w:sz w:val="20"/>
      <w:szCs w:val="20"/>
    </w:rPr>
  </w:style>
  <w:style w:type="paragraph" w:styleId="Assuntodocomentrio">
    <w:name w:val="annotation subject"/>
    <w:basedOn w:val="Textodecomentrio"/>
    <w:next w:val="Textodecomentrio"/>
    <w:link w:val="AssuntodocomentrioChar"/>
    <w:semiHidden/>
    <w:unhideWhenUsed/>
    <w:rsid w:val="004B62DE"/>
    <w:rPr>
      <w:b/>
      <w:bCs/>
    </w:rPr>
  </w:style>
  <w:style w:type="character" w:customStyle="1" w:styleId="AssuntodocomentrioChar">
    <w:name w:val="Assunto do comentário Char"/>
    <w:basedOn w:val="TextodecomentrioChar"/>
    <w:link w:val="Assuntodocomentrio"/>
    <w:uiPriority w:val="99"/>
    <w:semiHidden/>
    <w:rsid w:val="004B62DE"/>
    <w:rPr>
      <w:rFonts w:ascii="Arial" w:hAnsi="Arial"/>
      <w:b/>
      <w:bCs/>
      <w:sz w:val="20"/>
      <w:szCs w:val="20"/>
    </w:rPr>
  </w:style>
  <w:style w:type="paragraph" w:styleId="Textodebalo">
    <w:name w:val="Balloon Text"/>
    <w:basedOn w:val="Normal"/>
    <w:link w:val="TextodebaloChar"/>
    <w:uiPriority w:val="99"/>
    <w:semiHidden/>
    <w:unhideWhenUsed/>
    <w:rsid w:val="004B62D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B62DE"/>
    <w:rPr>
      <w:rFonts w:ascii="Segoe UI" w:hAnsi="Segoe UI" w:cs="Segoe UI"/>
      <w:sz w:val="18"/>
      <w:szCs w:val="18"/>
    </w:rPr>
  </w:style>
  <w:style w:type="paragraph" w:customStyle="1" w:styleId="xl33">
    <w:name w:val="xl33"/>
    <w:basedOn w:val="Normal"/>
    <w:rsid w:val="00B97C54"/>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Sumrio2">
    <w:name w:val="toc 2"/>
    <w:basedOn w:val="Normal"/>
    <w:next w:val="Normal"/>
    <w:autoRedefine/>
    <w:uiPriority w:val="39"/>
    <w:unhideWhenUsed/>
    <w:qFormat/>
    <w:rsid w:val="00B97C54"/>
    <w:pPr>
      <w:spacing w:after="100"/>
      <w:ind w:left="220"/>
    </w:pPr>
    <w:rPr>
      <w:rFonts w:asciiTheme="minorHAnsi" w:eastAsiaTheme="minorEastAsia" w:hAnsiTheme="minorHAnsi"/>
      <w:sz w:val="22"/>
      <w:lang w:eastAsia="pt-BR"/>
    </w:rPr>
  </w:style>
  <w:style w:type="paragraph" w:styleId="Sumrio3">
    <w:name w:val="toc 3"/>
    <w:basedOn w:val="Normal"/>
    <w:next w:val="Normal"/>
    <w:autoRedefine/>
    <w:uiPriority w:val="39"/>
    <w:unhideWhenUsed/>
    <w:qFormat/>
    <w:rsid w:val="00B97C54"/>
    <w:pPr>
      <w:spacing w:after="100"/>
      <w:ind w:left="440"/>
    </w:pPr>
    <w:rPr>
      <w:rFonts w:asciiTheme="minorHAnsi" w:eastAsiaTheme="minorEastAsia" w:hAnsiTheme="minorHAnsi"/>
      <w:sz w:val="22"/>
      <w:lang w:eastAsia="pt-BR"/>
    </w:rPr>
  </w:style>
  <w:style w:type="paragraph" w:styleId="Sumrio4">
    <w:name w:val="toc 4"/>
    <w:basedOn w:val="Normal"/>
    <w:next w:val="Normal"/>
    <w:autoRedefine/>
    <w:uiPriority w:val="39"/>
    <w:unhideWhenUsed/>
    <w:rsid w:val="00B97C54"/>
    <w:pPr>
      <w:spacing w:after="100"/>
      <w:ind w:left="660"/>
    </w:pPr>
    <w:rPr>
      <w:rFonts w:asciiTheme="minorHAnsi" w:eastAsiaTheme="minorEastAsia" w:hAnsiTheme="minorHAnsi"/>
      <w:sz w:val="22"/>
      <w:lang w:eastAsia="pt-BR"/>
    </w:rPr>
  </w:style>
  <w:style w:type="paragraph" w:styleId="Sumrio5">
    <w:name w:val="toc 5"/>
    <w:basedOn w:val="Normal"/>
    <w:next w:val="Normal"/>
    <w:autoRedefine/>
    <w:uiPriority w:val="39"/>
    <w:unhideWhenUsed/>
    <w:rsid w:val="00B97C54"/>
    <w:pPr>
      <w:spacing w:after="100"/>
      <w:ind w:left="880"/>
    </w:pPr>
    <w:rPr>
      <w:rFonts w:asciiTheme="minorHAnsi" w:eastAsiaTheme="minorEastAsia" w:hAnsiTheme="minorHAnsi"/>
      <w:sz w:val="22"/>
      <w:lang w:eastAsia="pt-BR"/>
    </w:rPr>
  </w:style>
  <w:style w:type="paragraph" w:styleId="Sumrio6">
    <w:name w:val="toc 6"/>
    <w:basedOn w:val="Normal"/>
    <w:next w:val="Normal"/>
    <w:autoRedefine/>
    <w:uiPriority w:val="39"/>
    <w:unhideWhenUsed/>
    <w:rsid w:val="00B97C54"/>
    <w:pPr>
      <w:spacing w:after="100"/>
      <w:ind w:left="1100"/>
    </w:pPr>
    <w:rPr>
      <w:rFonts w:asciiTheme="minorHAnsi" w:eastAsiaTheme="minorEastAsia" w:hAnsiTheme="minorHAnsi"/>
      <w:sz w:val="22"/>
      <w:lang w:eastAsia="pt-BR"/>
    </w:rPr>
  </w:style>
  <w:style w:type="paragraph" w:styleId="Sumrio7">
    <w:name w:val="toc 7"/>
    <w:basedOn w:val="Normal"/>
    <w:next w:val="Normal"/>
    <w:autoRedefine/>
    <w:uiPriority w:val="39"/>
    <w:unhideWhenUsed/>
    <w:rsid w:val="00B97C54"/>
    <w:pPr>
      <w:spacing w:after="100"/>
      <w:ind w:left="1320"/>
    </w:pPr>
    <w:rPr>
      <w:rFonts w:asciiTheme="minorHAnsi" w:eastAsiaTheme="minorEastAsia" w:hAnsiTheme="minorHAnsi"/>
      <w:sz w:val="22"/>
      <w:lang w:eastAsia="pt-BR"/>
    </w:rPr>
  </w:style>
  <w:style w:type="paragraph" w:styleId="Sumrio8">
    <w:name w:val="toc 8"/>
    <w:basedOn w:val="Normal"/>
    <w:next w:val="Normal"/>
    <w:autoRedefine/>
    <w:uiPriority w:val="39"/>
    <w:unhideWhenUsed/>
    <w:rsid w:val="00B97C54"/>
    <w:pPr>
      <w:spacing w:after="100"/>
      <w:ind w:left="1540"/>
    </w:pPr>
    <w:rPr>
      <w:rFonts w:asciiTheme="minorHAnsi" w:eastAsiaTheme="minorEastAsia" w:hAnsiTheme="minorHAnsi"/>
      <w:sz w:val="22"/>
      <w:lang w:eastAsia="pt-BR"/>
    </w:rPr>
  </w:style>
  <w:style w:type="paragraph" w:styleId="Sumrio9">
    <w:name w:val="toc 9"/>
    <w:basedOn w:val="Normal"/>
    <w:next w:val="Normal"/>
    <w:autoRedefine/>
    <w:uiPriority w:val="39"/>
    <w:unhideWhenUsed/>
    <w:rsid w:val="00B97C54"/>
    <w:pPr>
      <w:spacing w:after="100"/>
      <w:ind w:left="1760"/>
    </w:pPr>
    <w:rPr>
      <w:rFonts w:asciiTheme="minorHAnsi" w:eastAsiaTheme="minorEastAsia" w:hAnsiTheme="minorHAnsi"/>
      <w:sz w:val="22"/>
      <w:lang w:eastAsia="pt-BR"/>
    </w:rPr>
  </w:style>
  <w:style w:type="table" w:customStyle="1" w:styleId="Tabelacomgrade1">
    <w:name w:val="Tabela com grade1"/>
    <w:basedOn w:val="Tabelanormal"/>
    <w:next w:val="Tabelacomgrade"/>
    <w:rsid w:val="00DC6133"/>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rsid w:val="00DC6133"/>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DC6133"/>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uiPriority w:val="59"/>
    <w:rsid w:val="006C16BC"/>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D23ED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93519C"/>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93519C"/>
    <w:pPr>
      <w:spacing w:after="0"/>
    </w:pPr>
  </w:style>
  <w:style w:type="character" w:customStyle="1" w:styleId="Ttulo2Char">
    <w:name w:val="Título 2 Char"/>
    <w:basedOn w:val="Fontepargpadro"/>
    <w:link w:val="Ttulo2"/>
    <w:rsid w:val="00DE2AA5"/>
    <w:rPr>
      <w:rFonts w:ascii="Times New Roman" w:eastAsia="Times New Roman" w:hAnsi="Times New Roman" w:cs="Times New Roman"/>
      <w:b/>
      <w:sz w:val="28"/>
      <w:szCs w:val="20"/>
      <w:lang w:val="x-none" w:eastAsia="x-none"/>
    </w:rPr>
  </w:style>
  <w:style w:type="character" w:customStyle="1" w:styleId="Ttulo3Char">
    <w:name w:val="Título 3 Char"/>
    <w:basedOn w:val="Fontepargpadro"/>
    <w:link w:val="Ttulo3"/>
    <w:rsid w:val="00DE2AA5"/>
    <w:rPr>
      <w:rFonts w:ascii="Times New Roman" w:eastAsia="Times New Roman" w:hAnsi="Times New Roman" w:cs="Times New Roman"/>
      <w:i/>
      <w:sz w:val="28"/>
      <w:szCs w:val="20"/>
      <w:u w:val="single"/>
      <w:lang w:eastAsia="pt-BR"/>
    </w:rPr>
  </w:style>
  <w:style w:type="character" w:customStyle="1" w:styleId="Ttulo4Char">
    <w:name w:val="Título 4 Char"/>
    <w:basedOn w:val="Fontepargpadro"/>
    <w:link w:val="Ttulo4"/>
    <w:rsid w:val="00DE2AA5"/>
    <w:rPr>
      <w:rFonts w:ascii="Bookman Old Style" w:eastAsia="Times New Roman" w:hAnsi="Bookman Old Style" w:cs="Times New Roman"/>
      <w:b/>
      <w:sz w:val="26"/>
      <w:szCs w:val="20"/>
      <w:lang w:eastAsia="pt-BR"/>
    </w:rPr>
  </w:style>
  <w:style w:type="character" w:customStyle="1" w:styleId="Ttulo5Char">
    <w:name w:val="Título 5 Char"/>
    <w:basedOn w:val="Fontepargpadro"/>
    <w:link w:val="Ttulo5"/>
    <w:rsid w:val="00DE2AA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DE2AA5"/>
    <w:rPr>
      <w:rFonts w:ascii="Bookman Old Style" w:eastAsia="Times New Roman" w:hAnsi="Bookman Old Style" w:cs="Times New Roman"/>
      <w:b/>
      <w:sz w:val="20"/>
      <w:szCs w:val="20"/>
      <w:lang w:eastAsia="pt-BR"/>
    </w:rPr>
  </w:style>
  <w:style w:type="character" w:customStyle="1" w:styleId="Ttulo7Char">
    <w:name w:val="Título 7 Char"/>
    <w:basedOn w:val="Fontepargpadro"/>
    <w:link w:val="Ttulo7"/>
    <w:rsid w:val="00DE2AA5"/>
    <w:rPr>
      <w:rFonts w:ascii="Times New Roman" w:eastAsia="Times New Roman" w:hAnsi="Times New Roman" w:cs="Times New Roman"/>
      <w:b/>
      <w:sz w:val="40"/>
      <w:szCs w:val="20"/>
      <w:lang w:eastAsia="pt-BR"/>
    </w:rPr>
  </w:style>
  <w:style w:type="character" w:customStyle="1" w:styleId="Ttulo8Char">
    <w:name w:val="Título 8 Char"/>
    <w:basedOn w:val="Fontepargpadro"/>
    <w:link w:val="Ttulo8"/>
    <w:rsid w:val="00DE2AA5"/>
    <w:rPr>
      <w:rFonts w:ascii="Bookman Old Style" w:eastAsia="Times New Roman" w:hAnsi="Bookman Old Style" w:cs="Times New Roman"/>
      <w:snapToGrid w:val="0"/>
      <w:sz w:val="24"/>
      <w:szCs w:val="20"/>
      <w:lang w:eastAsia="pt-BR"/>
    </w:rPr>
  </w:style>
  <w:style w:type="character" w:customStyle="1" w:styleId="Ttulo9Char">
    <w:name w:val="Título 9 Char"/>
    <w:basedOn w:val="Fontepargpadro"/>
    <w:link w:val="Ttulo9"/>
    <w:rsid w:val="00DE2AA5"/>
    <w:rPr>
      <w:rFonts w:ascii="Bookman Old Style" w:eastAsia="Times New Roman" w:hAnsi="Bookman Old Style" w:cs="Times New Roman"/>
      <w:b/>
      <w:snapToGrid w:val="0"/>
      <w:szCs w:val="20"/>
      <w:lang w:eastAsia="pt-BR"/>
    </w:rPr>
  </w:style>
  <w:style w:type="paragraph" w:styleId="Corpodetexto">
    <w:name w:val="Body Text"/>
    <w:basedOn w:val="Normal"/>
    <w:link w:val="CorpodetextoChar"/>
    <w:rsid w:val="00DE2AA5"/>
    <w:pPr>
      <w:widowControl w:val="0"/>
      <w:adjustRightInd w:val="0"/>
      <w:spacing w:after="0" w:line="360" w:lineRule="atLeast"/>
      <w:jc w:val="both"/>
      <w:textAlignment w:val="baseline"/>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DE2AA5"/>
    <w:rPr>
      <w:rFonts w:ascii="Times New Roman" w:eastAsia="Times New Roman" w:hAnsi="Times New Roman" w:cs="Times New Roman"/>
      <w:sz w:val="28"/>
      <w:szCs w:val="20"/>
      <w:lang w:eastAsia="pt-BR"/>
    </w:rPr>
  </w:style>
  <w:style w:type="paragraph" w:styleId="Cabealho">
    <w:name w:val="header"/>
    <w:basedOn w:val="Normal"/>
    <w:link w:val="CabealhoChar"/>
    <w:uiPriority w:val="99"/>
    <w:rsid w:val="00DE2AA5"/>
    <w:pPr>
      <w:widowControl w:val="0"/>
      <w:tabs>
        <w:tab w:val="center" w:pos="4419"/>
        <w:tab w:val="right" w:pos="8838"/>
      </w:tabs>
      <w:adjustRightInd w:val="0"/>
      <w:spacing w:after="0" w:line="360" w:lineRule="atLeast"/>
      <w:jc w:val="both"/>
      <w:textAlignment w:val="baseline"/>
    </w:pPr>
    <w:rPr>
      <w:rFonts w:ascii="Times New Roman" w:eastAsia="Times New Roman" w:hAnsi="Times New Roman" w:cs="Times New Roman"/>
      <w:szCs w:val="20"/>
      <w:lang w:eastAsia="pt-BR"/>
    </w:rPr>
  </w:style>
  <w:style w:type="character" w:customStyle="1" w:styleId="CabealhoChar">
    <w:name w:val="Cabeçalho Char"/>
    <w:basedOn w:val="Fontepargpadro"/>
    <w:link w:val="Cabealho"/>
    <w:uiPriority w:val="99"/>
    <w:rsid w:val="00DE2AA5"/>
    <w:rPr>
      <w:rFonts w:ascii="Times New Roman" w:eastAsia="Times New Roman" w:hAnsi="Times New Roman" w:cs="Times New Roman"/>
      <w:sz w:val="20"/>
      <w:szCs w:val="20"/>
      <w:lang w:eastAsia="pt-BR"/>
    </w:rPr>
  </w:style>
  <w:style w:type="paragraph" w:styleId="Rodap">
    <w:name w:val="footer"/>
    <w:basedOn w:val="Normal"/>
    <w:link w:val="RodapChar"/>
    <w:rsid w:val="00DE2AA5"/>
    <w:pPr>
      <w:widowControl w:val="0"/>
      <w:tabs>
        <w:tab w:val="center" w:pos="4419"/>
        <w:tab w:val="right" w:pos="8838"/>
      </w:tabs>
      <w:adjustRightInd w:val="0"/>
      <w:spacing w:after="0" w:line="360" w:lineRule="atLeast"/>
      <w:jc w:val="both"/>
      <w:textAlignment w:val="baseline"/>
    </w:pPr>
    <w:rPr>
      <w:rFonts w:ascii="Times New Roman" w:eastAsia="Times New Roman" w:hAnsi="Times New Roman" w:cs="Times New Roman"/>
      <w:szCs w:val="20"/>
      <w:lang w:eastAsia="pt-BR"/>
    </w:rPr>
  </w:style>
  <w:style w:type="character" w:customStyle="1" w:styleId="RodapChar">
    <w:name w:val="Rodapé Char"/>
    <w:basedOn w:val="Fontepargpadro"/>
    <w:link w:val="Rodap"/>
    <w:rsid w:val="00DE2AA5"/>
    <w:rPr>
      <w:rFonts w:ascii="Times New Roman" w:eastAsia="Times New Roman" w:hAnsi="Times New Roman" w:cs="Times New Roman"/>
      <w:sz w:val="20"/>
      <w:szCs w:val="20"/>
      <w:lang w:eastAsia="pt-BR"/>
    </w:rPr>
  </w:style>
  <w:style w:type="paragraph" w:styleId="Corpodetexto2">
    <w:name w:val="Body Text 2"/>
    <w:basedOn w:val="Normal"/>
    <w:link w:val="Corpodetexto2Char"/>
    <w:uiPriority w:val="99"/>
    <w:semiHidden/>
    <w:rsid w:val="00DE2AA5"/>
    <w:pPr>
      <w:widowControl w:val="0"/>
      <w:adjustRightInd w:val="0"/>
      <w:spacing w:after="0" w:line="360" w:lineRule="atLeast"/>
      <w:jc w:val="both"/>
      <w:textAlignment w:val="baseline"/>
    </w:pPr>
    <w:rPr>
      <w:rFonts w:ascii="Bookman Old Style" w:eastAsia="Times New Roman" w:hAnsi="Bookman Old Style" w:cs="Times New Roman"/>
      <w:sz w:val="24"/>
      <w:szCs w:val="20"/>
      <w:lang w:val="x-none" w:eastAsia="x-none"/>
    </w:rPr>
  </w:style>
  <w:style w:type="character" w:customStyle="1" w:styleId="Corpodetexto2Char">
    <w:name w:val="Corpo de texto 2 Char"/>
    <w:basedOn w:val="Fontepargpadro"/>
    <w:link w:val="Corpodetexto2"/>
    <w:uiPriority w:val="99"/>
    <w:semiHidden/>
    <w:rsid w:val="00DE2AA5"/>
    <w:rPr>
      <w:rFonts w:ascii="Bookman Old Style" w:eastAsia="Times New Roman" w:hAnsi="Bookman Old Style" w:cs="Times New Roman"/>
      <w:sz w:val="24"/>
      <w:szCs w:val="20"/>
      <w:lang w:val="x-none" w:eastAsia="x-none"/>
    </w:rPr>
  </w:style>
  <w:style w:type="paragraph" w:styleId="Corpodetexto3">
    <w:name w:val="Body Text 3"/>
    <w:basedOn w:val="Normal"/>
    <w:link w:val="Corpodetexto3Char"/>
    <w:rsid w:val="00DE2AA5"/>
    <w:pPr>
      <w:widowControl w:val="0"/>
      <w:adjustRightInd w:val="0"/>
      <w:spacing w:after="0" w:line="360" w:lineRule="atLeast"/>
      <w:jc w:val="both"/>
      <w:textAlignment w:val="baseline"/>
    </w:pPr>
    <w:rPr>
      <w:rFonts w:ascii="Bookman Old Style" w:eastAsia="Times New Roman" w:hAnsi="Bookman Old Style" w:cs="Times New Roman"/>
      <w:snapToGrid w:val="0"/>
      <w:sz w:val="24"/>
      <w:szCs w:val="20"/>
      <w:lang w:eastAsia="pt-BR"/>
    </w:rPr>
  </w:style>
  <w:style w:type="character" w:customStyle="1" w:styleId="Corpodetexto3Char">
    <w:name w:val="Corpo de texto 3 Char"/>
    <w:basedOn w:val="Fontepargpadro"/>
    <w:link w:val="Corpodetexto3"/>
    <w:rsid w:val="00DE2AA5"/>
    <w:rPr>
      <w:rFonts w:ascii="Bookman Old Style" w:eastAsia="Times New Roman" w:hAnsi="Bookman Old Style" w:cs="Times New Roman"/>
      <w:snapToGrid w:val="0"/>
      <w:sz w:val="24"/>
      <w:szCs w:val="20"/>
      <w:lang w:eastAsia="pt-BR"/>
    </w:rPr>
  </w:style>
  <w:style w:type="paragraph" w:styleId="Recuodecorpodetexto">
    <w:name w:val="Body Text Indent"/>
    <w:basedOn w:val="Normal"/>
    <w:link w:val="RecuodecorpodetextoChar"/>
    <w:semiHidden/>
    <w:rsid w:val="00DE2AA5"/>
    <w:pPr>
      <w:widowControl w:val="0"/>
      <w:adjustRightInd w:val="0"/>
      <w:spacing w:after="120" w:line="360" w:lineRule="atLeast"/>
      <w:ind w:left="283"/>
      <w:jc w:val="both"/>
      <w:textAlignment w:val="baseline"/>
    </w:pPr>
    <w:rPr>
      <w:rFonts w:ascii="Times New Roman" w:eastAsia="Times New Roman" w:hAnsi="Times New Roman" w:cs="Times New Roman"/>
      <w:szCs w:val="20"/>
      <w:lang w:eastAsia="pt-BR"/>
    </w:rPr>
  </w:style>
  <w:style w:type="character" w:customStyle="1" w:styleId="RecuodecorpodetextoChar">
    <w:name w:val="Recuo de corpo de texto Char"/>
    <w:basedOn w:val="Fontepargpadro"/>
    <w:link w:val="Recuodecorpodetexto"/>
    <w:semiHidden/>
    <w:rsid w:val="00DE2AA5"/>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rsid w:val="00DE2AA5"/>
    <w:pPr>
      <w:widowControl w:val="0"/>
      <w:adjustRightInd w:val="0"/>
      <w:spacing w:after="120" w:line="480" w:lineRule="auto"/>
      <w:ind w:left="283"/>
      <w:jc w:val="both"/>
      <w:textAlignment w:val="baseline"/>
    </w:pPr>
    <w:rPr>
      <w:rFonts w:ascii="Times New Roman" w:eastAsia="Times New Roman" w:hAnsi="Times New Roman" w:cs="Times New Roman"/>
      <w:szCs w:val="20"/>
      <w:lang w:eastAsia="pt-BR"/>
    </w:rPr>
  </w:style>
  <w:style w:type="character" w:customStyle="1" w:styleId="Recuodecorpodetexto2Char">
    <w:name w:val="Recuo de corpo de texto 2 Char"/>
    <w:basedOn w:val="Fontepargpadro"/>
    <w:link w:val="Recuodecorpodetexto2"/>
    <w:semiHidden/>
    <w:rsid w:val="00DE2AA5"/>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semiHidden/>
    <w:rsid w:val="00DE2AA5"/>
    <w:pPr>
      <w:widowControl w:val="0"/>
      <w:adjustRightInd w:val="0"/>
      <w:spacing w:after="120" w:line="360" w:lineRule="atLeast"/>
      <w:ind w:left="283"/>
      <w:jc w:val="both"/>
      <w:textAlignment w:val="baseline"/>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semiHidden/>
    <w:rsid w:val="00DE2AA5"/>
    <w:rPr>
      <w:rFonts w:ascii="Times New Roman" w:eastAsia="Times New Roman" w:hAnsi="Times New Roman" w:cs="Times New Roman"/>
      <w:sz w:val="16"/>
      <w:szCs w:val="16"/>
      <w:lang w:eastAsia="pt-BR"/>
    </w:rPr>
  </w:style>
  <w:style w:type="paragraph" w:styleId="TextosemFormatao">
    <w:name w:val="Plain Text"/>
    <w:basedOn w:val="Normal"/>
    <w:link w:val="TextosemFormataoChar"/>
    <w:semiHidden/>
    <w:rsid w:val="00DE2AA5"/>
    <w:pPr>
      <w:widowControl w:val="0"/>
      <w:adjustRightInd w:val="0"/>
      <w:spacing w:after="0" w:line="360" w:lineRule="atLeast"/>
      <w:jc w:val="both"/>
      <w:textAlignment w:val="baseline"/>
    </w:pPr>
    <w:rPr>
      <w:rFonts w:ascii="Courier New" w:eastAsia="Times New Roman" w:hAnsi="Courier New" w:cs="Courier New"/>
      <w:szCs w:val="20"/>
      <w:lang w:eastAsia="pt-BR"/>
    </w:rPr>
  </w:style>
  <w:style w:type="character" w:customStyle="1" w:styleId="TextosemFormataoChar">
    <w:name w:val="Texto sem Formatação Char"/>
    <w:basedOn w:val="Fontepargpadro"/>
    <w:link w:val="TextosemFormatao"/>
    <w:semiHidden/>
    <w:rsid w:val="00DE2AA5"/>
    <w:rPr>
      <w:rFonts w:ascii="Courier New" w:eastAsia="Times New Roman" w:hAnsi="Courier New" w:cs="Courier New"/>
      <w:sz w:val="20"/>
      <w:szCs w:val="20"/>
      <w:lang w:eastAsia="pt-BR"/>
    </w:rPr>
  </w:style>
  <w:style w:type="paragraph" w:customStyle="1" w:styleId="Corpodetexto31">
    <w:name w:val="Corpo de texto 31"/>
    <w:basedOn w:val="Normal"/>
    <w:rsid w:val="00DE2AA5"/>
    <w:pPr>
      <w:widowControl w:val="0"/>
      <w:tabs>
        <w:tab w:val="left" w:pos="1418"/>
      </w:tabs>
      <w:suppressAutoHyphens/>
      <w:adjustRightInd w:val="0"/>
      <w:spacing w:after="0" w:line="360" w:lineRule="atLeast"/>
      <w:jc w:val="both"/>
      <w:textAlignment w:val="baseline"/>
    </w:pPr>
    <w:rPr>
      <w:rFonts w:ascii="Times New Roman" w:eastAsia="Times New Roman" w:hAnsi="Times New Roman" w:cs="Times New Roman"/>
      <w:color w:val="000000"/>
      <w:sz w:val="22"/>
      <w:szCs w:val="20"/>
      <w:lang w:val="pt-PT" w:eastAsia="ar-SA"/>
    </w:rPr>
  </w:style>
  <w:style w:type="paragraph" w:styleId="Ttulo">
    <w:name w:val="Title"/>
    <w:basedOn w:val="Normal"/>
    <w:link w:val="TtuloChar"/>
    <w:qFormat/>
    <w:rsid w:val="00DE2AA5"/>
    <w:pPr>
      <w:widowControl w:val="0"/>
      <w:adjustRightInd w:val="0"/>
      <w:spacing w:after="960" w:line="360" w:lineRule="atLeast"/>
      <w:jc w:val="center"/>
      <w:textAlignment w:val="baseline"/>
    </w:pPr>
    <w:rPr>
      <w:rFonts w:ascii="Arial Black" w:eastAsia="Times New Roman" w:hAnsi="Arial Black" w:cs="Times New Roman"/>
      <w:noProof/>
      <w:sz w:val="48"/>
      <w:szCs w:val="20"/>
      <w:lang w:val="es-CL" w:eastAsia="es-CL"/>
    </w:rPr>
  </w:style>
  <w:style w:type="character" w:customStyle="1" w:styleId="TtuloChar">
    <w:name w:val="Título Char"/>
    <w:basedOn w:val="Fontepargpadro"/>
    <w:link w:val="Ttulo"/>
    <w:rsid w:val="00DE2AA5"/>
    <w:rPr>
      <w:rFonts w:ascii="Arial Black" w:eastAsia="Times New Roman" w:hAnsi="Arial Black" w:cs="Times New Roman"/>
      <w:noProof/>
      <w:sz w:val="48"/>
      <w:szCs w:val="20"/>
      <w:lang w:val="es-CL" w:eastAsia="es-CL"/>
    </w:rPr>
  </w:style>
  <w:style w:type="paragraph" w:customStyle="1" w:styleId="DefaultText1">
    <w:name w:val="Default Text:1"/>
    <w:basedOn w:val="Normal"/>
    <w:rsid w:val="00DE2AA5"/>
    <w:pPr>
      <w:widowControl w:val="0"/>
      <w:adjustRightInd w:val="0"/>
      <w:spacing w:after="0" w:line="360" w:lineRule="atLeast"/>
      <w:jc w:val="both"/>
      <w:textAlignment w:val="baseline"/>
    </w:pPr>
    <w:rPr>
      <w:rFonts w:ascii="Times New Roman" w:eastAsia="Times New Roman" w:hAnsi="Times New Roman" w:cs="Times New Roman"/>
      <w:noProof/>
      <w:sz w:val="24"/>
      <w:szCs w:val="20"/>
      <w:lang w:val="es-CL" w:eastAsia="es-CL"/>
    </w:rPr>
  </w:style>
  <w:style w:type="paragraph" w:customStyle="1" w:styleId="OutlineNumbering">
    <w:name w:val="Outline Numbering"/>
    <w:basedOn w:val="Normal"/>
    <w:rsid w:val="00DE2AA5"/>
    <w:pPr>
      <w:widowControl w:val="0"/>
      <w:adjustRightInd w:val="0"/>
      <w:spacing w:after="0" w:line="360" w:lineRule="atLeast"/>
      <w:jc w:val="both"/>
      <w:textAlignment w:val="baseline"/>
    </w:pPr>
    <w:rPr>
      <w:rFonts w:ascii="Times New Roman" w:eastAsia="Times New Roman" w:hAnsi="Times New Roman" w:cs="Times New Roman"/>
      <w:noProof/>
      <w:sz w:val="24"/>
      <w:szCs w:val="20"/>
      <w:lang w:val="es-CL" w:eastAsia="es-CL"/>
    </w:rPr>
  </w:style>
  <w:style w:type="paragraph" w:customStyle="1" w:styleId="FirstLineIndent">
    <w:name w:val="First Line Indent"/>
    <w:basedOn w:val="Normal"/>
    <w:rsid w:val="00DE2AA5"/>
    <w:pPr>
      <w:widowControl w:val="0"/>
      <w:adjustRightInd w:val="0"/>
      <w:spacing w:after="0" w:line="360" w:lineRule="atLeast"/>
      <w:ind w:firstLine="720"/>
      <w:jc w:val="both"/>
      <w:textAlignment w:val="baseline"/>
    </w:pPr>
    <w:rPr>
      <w:rFonts w:ascii="Times New Roman" w:eastAsia="Times New Roman" w:hAnsi="Times New Roman" w:cs="Times New Roman"/>
      <w:noProof/>
      <w:sz w:val="24"/>
      <w:szCs w:val="20"/>
      <w:lang w:val="es-CL" w:eastAsia="es-CL"/>
    </w:rPr>
  </w:style>
  <w:style w:type="paragraph" w:customStyle="1" w:styleId="NumberList">
    <w:name w:val="Number List"/>
    <w:basedOn w:val="Normal"/>
    <w:rsid w:val="00DE2AA5"/>
    <w:pPr>
      <w:widowControl w:val="0"/>
      <w:adjustRightInd w:val="0"/>
      <w:spacing w:after="0" w:line="360" w:lineRule="atLeast"/>
      <w:jc w:val="both"/>
      <w:textAlignment w:val="baseline"/>
    </w:pPr>
    <w:rPr>
      <w:rFonts w:ascii="Times New Roman" w:eastAsia="Times New Roman" w:hAnsi="Times New Roman" w:cs="Times New Roman"/>
      <w:noProof/>
      <w:sz w:val="24"/>
      <w:szCs w:val="20"/>
      <w:lang w:val="es-CL" w:eastAsia="es-CL"/>
    </w:rPr>
  </w:style>
  <w:style w:type="paragraph" w:customStyle="1" w:styleId="Bullet2">
    <w:name w:val="Bullet 2"/>
    <w:basedOn w:val="Normal"/>
    <w:rsid w:val="00DE2AA5"/>
    <w:pPr>
      <w:widowControl w:val="0"/>
      <w:adjustRightInd w:val="0"/>
      <w:spacing w:after="0" w:line="360" w:lineRule="atLeast"/>
      <w:jc w:val="both"/>
      <w:textAlignment w:val="baseline"/>
    </w:pPr>
    <w:rPr>
      <w:rFonts w:ascii="Times New Roman" w:eastAsia="Times New Roman" w:hAnsi="Times New Roman" w:cs="Times New Roman"/>
      <w:noProof/>
      <w:sz w:val="24"/>
      <w:szCs w:val="20"/>
      <w:lang w:val="es-CL" w:eastAsia="es-CL"/>
    </w:rPr>
  </w:style>
  <w:style w:type="paragraph" w:customStyle="1" w:styleId="Bullet1">
    <w:name w:val="Bullet 1"/>
    <w:basedOn w:val="Normal"/>
    <w:rsid w:val="00DE2AA5"/>
    <w:pPr>
      <w:widowControl w:val="0"/>
      <w:adjustRightInd w:val="0"/>
      <w:spacing w:after="0" w:line="360" w:lineRule="atLeast"/>
      <w:jc w:val="both"/>
      <w:textAlignment w:val="baseline"/>
    </w:pPr>
    <w:rPr>
      <w:rFonts w:ascii="Times New Roman" w:eastAsia="Times New Roman" w:hAnsi="Times New Roman" w:cs="Times New Roman"/>
      <w:noProof/>
      <w:sz w:val="24"/>
      <w:szCs w:val="20"/>
      <w:lang w:val="es-CL" w:eastAsia="es-CL"/>
    </w:rPr>
  </w:style>
  <w:style w:type="paragraph" w:customStyle="1" w:styleId="BodySingle">
    <w:name w:val="Body Single"/>
    <w:basedOn w:val="Normal"/>
    <w:rsid w:val="00DE2AA5"/>
    <w:pPr>
      <w:widowControl w:val="0"/>
      <w:adjustRightInd w:val="0"/>
      <w:spacing w:after="0" w:line="360" w:lineRule="atLeast"/>
      <w:jc w:val="both"/>
      <w:textAlignment w:val="baseline"/>
    </w:pPr>
    <w:rPr>
      <w:rFonts w:ascii="Times New Roman" w:eastAsia="Times New Roman" w:hAnsi="Times New Roman" w:cs="Times New Roman"/>
      <w:noProof/>
      <w:sz w:val="24"/>
      <w:szCs w:val="20"/>
      <w:lang w:val="es-CL" w:eastAsia="es-CL"/>
    </w:rPr>
  </w:style>
  <w:style w:type="paragraph" w:customStyle="1" w:styleId="DefaultText">
    <w:name w:val="Default Text"/>
    <w:basedOn w:val="Normal"/>
    <w:link w:val="DefaultTextChar"/>
    <w:uiPriority w:val="99"/>
    <w:rsid w:val="00DE2AA5"/>
    <w:pPr>
      <w:widowControl w:val="0"/>
      <w:adjustRightInd w:val="0"/>
      <w:spacing w:after="0" w:line="360" w:lineRule="atLeast"/>
      <w:jc w:val="both"/>
      <w:textAlignment w:val="baseline"/>
    </w:pPr>
    <w:rPr>
      <w:rFonts w:ascii="Times New Roman" w:eastAsia="Times New Roman" w:hAnsi="Times New Roman" w:cs="Times New Roman"/>
      <w:noProof/>
      <w:sz w:val="24"/>
      <w:szCs w:val="20"/>
      <w:lang w:val="es-CL" w:eastAsia="es-CL"/>
    </w:rPr>
  </w:style>
  <w:style w:type="character" w:styleId="Nmerodepgina">
    <w:name w:val="page number"/>
    <w:basedOn w:val="Fontepargpadro"/>
    <w:semiHidden/>
    <w:rsid w:val="00DE2AA5"/>
  </w:style>
  <w:style w:type="character" w:customStyle="1" w:styleId="DefaultTextCar">
    <w:name w:val="Default Text Car"/>
    <w:rsid w:val="00DE2AA5"/>
    <w:rPr>
      <w:noProof/>
      <w:sz w:val="24"/>
      <w:lang w:val="es-CL" w:eastAsia="es-CL" w:bidi="ar-SA"/>
    </w:rPr>
  </w:style>
  <w:style w:type="paragraph" w:customStyle="1" w:styleId="BodySingle1">
    <w:name w:val="Body Single 1"/>
    <w:basedOn w:val="Normal"/>
    <w:rsid w:val="00DE2AA5"/>
    <w:pPr>
      <w:widowControl w:val="0"/>
      <w:overflowPunct w:val="0"/>
      <w:autoSpaceDE w:val="0"/>
      <w:autoSpaceDN w:val="0"/>
      <w:adjustRightInd w:val="0"/>
      <w:spacing w:before="72" w:after="0" w:line="360" w:lineRule="atLeast"/>
      <w:ind w:left="864"/>
      <w:jc w:val="both"/>
      <w:textAlignment w:val="baseline"/>
    </w:pPr>
    <w:rPr>
      <w:rFonts w:ascii="Times New Roman" w:eastAsia="Times New Roman" w:hAnsi="Times New Roman" w:cs="Times New Roman"/>
      <w:color w:val="000000"/>
      <w:szCs w:val="20"/>
      <w:lang w:val="en-US"/>
    </w:rPr>
  </w:style>
  <w:style w:type="paragraph" w:customStyle="1" w:styleId="Textopadro">
    <w:name w:val="Texto padrão"/>
    <w:basedOn w:val="Normal"/>
    <w:rsid w:val="00DE2AA5"/>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lang w:val="en-US"/>
    </w:rPr>
  </w:style>
  <w:style w:type="paragraph" w:customStyle="1" w:styleId="Sumrio41">
    <w:name w:val="Sumário 41"/>
    <w:basedOn w:val="Normal"/>
    <w:rsid w:val="00DE2AA5"/>
    <w:pPr>
      <w:widowControl w:val="0"/>
      <w:tabs>
        <w:tab w:val="left" w:pos="357"/>
        <w:tab w:val="left" w:pos="993"/>
        <w:tab w:val="left" w:pos="1701"/>
      </w:tabs>
      <w:overflowPunct w:val="0"/>
      <w:autoSpaceDE w:val="0"/>
      <w:autoSpaceDN w:val="0"/>
      <w:adjustRightInd w:val="0"/>
      <w:spacing w:after="0" w:line="360" w:lineRule="atLeast"/>
      <w:ind w:left="993" w:hanging="567"/>
      <w:jc w:val="both"/>
      <w:textAlignment w:val="baseline"/>
    </w:pPr>
    <w:rPr>
      <w:rFonts w:eastAsia="Times New Roman" w:cs="Times New Roman"/>
      <w:color w:val="000000"/>
      <w:szCs w:val="20"/>
      <w:lang w:val="en-AU"/>
    </w:rPr>
  </w:style>
  <w:style w:type="character" w:styleId="HiperlinkVisitado">
    <w:name w:val="FollowedHyperlink"/>
    <w:uiPriority w:val="99"/>
    <w:semiHidden/>
    <w:rsid w:val="00DE2AA5"/>
    <w:rPr>
      <w:color w:val="800080"/>
      <w:u w:val="single"/>
    </w:rPr>
  </w:style>
  <w:style w:type="paragraph" w:customStyle="1" w:styleId="TP1">
    <w:name w:val="TP1"/>
    <w:basedOn w:val="Sumrio1"/>
    <w:rsid w:val="00DE2AA5"/>
    <w:pPr>
      <w:tabs>
        <w:tab w:val="left" w:pos="400"/>
        <w:tab w:val="right" w:leader="dot" w:pos="9071"/>
        <w:tab w:val="right" w:leader="dot" w:pos="9639"/>
      </w:tabs>
      <w:spacing w:after="360" w:line="240" w:lineRule="auto"/>
      <w:jc w:val="center"/>
    </w:pPr>
    <w:rPr>
      <w:rFonts w:eastAsia="Times New Roman" w:cs="Times New Roman"/>
      <w:b/>
      <w:caps/>
      <w:color w:val="FF0000"/>
      <w:sz w:val="32"/>
      <w:szCs w:val="20"/>
      <w:lang w:eastAsia="fr-FR"/>
    </w:rPr>
  </w:style>
  <w:style w:type="paragraph" w:customStyle="1" w:styleId="TP2">
    <w:name w:val="TP2"/>
    <w:basedOn w:val="Sumrio2"/>
    <w:rsid w:val="00DE2AA5"/>
    <w:pPr>
      <w:tabs>
        <w:tab w:val="right" w:leader="dot" w:pos="9071"/>
      </w:tabs>
      <w:spacing w:after="240" w:line="240" w:lineRule="auto"/>
      <w:ind w:left="198"/>
      <w:jc w:val="center"/>
    </w:pPr>
    <w:rPr>
      <w:rFonts w:ascii="Arial" w:eastAsia="Times New Roman" w:hAnsi="Arial" w:cs="Times New Roman"/>
      <w:i/>
      <w:smallCaps/>
      <w:color w:val="808000"/>
      <w:sz w:val="28"/>
      <w:szCs w:val="20"/>
      <w:lang w:eastAsia="fr-FR"/>
    </w:rPr>
  </w:style>
  <w:style w:type="paragraph" w:customStyle="1" w:styleId="xl22">
    <w:name w:val="xl22"/>
    <w:basedOn w:val="Normal"/>
    <w:rsid w:val="00DE2AA5"/>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3">
    <w:name w:val="xl23"/>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4">
    <w:name w:val="xl24"/>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5">
    <w:name w:val="xl25"/>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b/>
      <w:bCs/>
      <w:sz w:val="24"/>
      <w:szCs w:val="24"/>
      <w:lang w:eastAsia="pt-BR"/>
    </w:rPr>
  </w:style>
  <w:style w:type="paragraph" w:customStyle="1" w:styleId="xl26">
    <w:name w:val="xl26"/>
    <w:basedOn w:val="Normal"/>
    <w:rsid w:val="00DE2AA5"/>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pt-BR"/>
    </w:rPr>
  </w:style>
  <w:style w:type="paragraph" w:customStyle="1" w:styleId="xl27">
    <w:name w:val="xl27"/>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8">
    <w:name w:val="xl28"/>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29">
    <w:name w:val="xl29"/>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b/>
      <w:bCs/>
      <w:sz w:val="24"/>
      <w:szCs w:val="24"/>
      <w:lang w:eastAsia="pt-BR"/>
    </w:rPr>
  </w:style>
  <w:style w:type="paragraph" w:customStyle="1" w:styleId="xl30">
    <w:name w:val="xl30"/>
    <w:basedOn w:val="Normal"/>
    <w:rsid w:val="00DE2AA5"/>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pt-BR"/>
    </w:rPr>
  </w:style>
  <w:style w:type="paragraph" w:customStyle="1" w:styleId="xl31">
    <w:name w:val="xl31"/>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2">
    <w:name w:val="xl32"/>
    <w:basedOn w:val="Normal"/>
    <w:rsid w:val="00DE2AA5"/>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customStyle="1" w:styleId="xl34">
    <w:name w:val="xl34"/>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pt-BR"/>
    </w:rPr>
  </w:style>
  <w:style w:type="paragraph" w:customStyle="1" w:styleId="xl35">
    <w:name w:val="xl35"/>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pt-BR"/>
    </w:rPr>
  </w:style>
  <w:style w:type="paragraph" w:customStyle="1" w:styleId="xl36">
    <w:name w:val="xl36"/>
    <w:basedOn w:val="Normal"/>
    <w:rsid w:val="00DE2AA5"/>
    <w:pPr>
      <w:pBdr>
        <w:left w:val="single" w:sz="4" w:space="0" w:color="auto"/>
        <w:bottom w:val="single" w:sz="4" w:space="0" w:color="auto"/>
      </w:pBdr>
      <w:shd w:val="clear" w:color="auto" w:fill="FFFF00"/>
      <w:spacing w:before="100" w:beforeAutospacing="1" w:after="100" w:afterAutospacing="1" w:line="240" w:lineRule="auto"/>
      <w:jc w:val="center"/>
    </w:pPr>
    <w:rPr>
      <w:rFonts w:eastAsia="Arial Unicode MS" w:cs="Arial"/>
      <w:b/>
      <w:bCs/>
      <w:sz w:val="24"/>
      <w:szCs w:val="24"/>
      <w:lang w:eastAsia="pt-BR"/>
    </w:rPr>
  </w:style>
  <w:style w:type="paragraph" w:customStyle="1" w:styleId="xl37">
    <w:name w:val="xl37"/>
    <w:basedOn w:val="Normal"/>
    <w:rsid w:val="00DE2AA5"/>
    <w:pPr>
      <w:pBdr>
        <w:bottom w:val="single" w:sz="4" w:space="0" w:color="auto"/>
      </w:pBdr>
      <w:shd w:val="clear" w:color="auto" w:fill="FFFF00"/>
      <w:spacing w:before="100" w:beforeAutospacing="1" w:after="100" w:afterAutospacing="1" w:line="240" w:lineRule="auto"/>
      <w:jc w:val="center"/>
    </w:pPr>
    <w:rPr>
      <w:rFonts w:eastAsia="Arial Unicode MS" w:cs="Arial"/>
      <w:b/>
      <w:bCs/>
      <w:sz w:val="24"/>
      <w:szCs w:val="24"/>
      <w:lang w:eastAsia="pt-BR"/>
    </w:rPr>
  </w:style>
  <w:style w:type="paragraph" w:customStyle="1" w:styleId="xl38">
    <w:name w:val="xl38"/>
    <w:basedOn w:val="Normal"/>
    <w:rsid w:val="00DE2AA5"/>
    <w:pPr>
      <w:pBdr>
        <w:bottom w:val="single" w:sz="4" w:space="0" w:color="auto"/>
        <w:right w:val="single" w:sz="4" w:space="0" w:color="auto"/>
      </w:pBdr>
      <w:shd w:val="clear" w:color="auto" w:fill="FFFF00"/>
      <w:spacing w:before="100" w:beforeAutospacing="1" w:after="100" w:afterAutospacing="1" w:line="240" w:lineRule="auto"/>
      <w:jc w:val="center"/>
    </w:pPr>
    <w:rPr>
      <w:rFonts w:eastAsia="Arial Unicode MS" w:cs="Arial"/>
      <w:b/>
      <w:bCs/>
      <w:sz w:val="24"/>
      <w:szCs w:val="24"/>
      <w:lang w:eastAsia="pt-BR"/>
    </w:rPr>
  </w:style>
  <w:style w:type="paragraph" w:customStyle="1" w:styleId="xl39">
    <w:name w:val="xl39"/>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32"/>
      <w:szCs w:val="32"/>
      <w:lang w:eastAsia="pt-BR"/>
    </w:rPr>
  </w:style>
  <w:style w:type="paragraph" w:styleId="Lista2">
    <w:name w:val="List 2"/>
    <w:basedOn w:val="Normal"/>
    <w:rsid w:val="00DE2AA5"/>
    <w:pPr>
      <w:spacing w:after="0" w:line="240" w:lineRule="auto"/>
      <w:ind w:left="566" w:hanging="283"/>
    </w:pPr>
    <w:rPr>
      <w:rFonts w:ascii="Times New Roman" w:eastAsia="Times New Roman" w:hAnsi="Times New Roman" w:cs="Times New Roman"/>
      <w:szCs w:val="20"/>
      <w:lang w:eastAsia="pt-BR"/>
    </w:rPr>
  </w:style>
  <w:style w:type="paragraph" w:styleId="Textoembloco">
    <w:name w:val="Block Text"/>
    <w:basedOn w:val="Normal"/>
    <w:rsid w:val="00DE2AA5"/>
    <w:pPr>
      <w:widowControl w:val="0"/>
      <w:adjustRightInd w:val="0"/>
      <w:spacing w:after="0" w:line="360" w:lineRule="atLeast"/>
      <w:ind w:left="142" w:right="-1" w:hanging="142"/>
      <w:jc w:val="both"/>
      <w:textAlignment w:val="baseline"/>
    </w:pPr>
    <w:rPr>
      <w:rFonts w:eastAsia="Times New Roman" w:cs="Times New Roman"/>
      <w:szCs w:val="20"/>
      <w:lang w:val="pt-PT" w:eastAsia="pt-BR"/>
    </w:rPr>
  </w:style>
  <w:style w:type="paragraph" w:customStyle="1" w:styleId="Corpodetexto21">
    <w:name w:val="Corpo de texto 21"/>
    <w:basedOn w:val="Normal"/>
    <w:rsid w:val="00DE2AA5"/>
    <w:pPr>
      <w:spacing w:after="0" w:line="240" w:lineRule="auto"/>
      <w:jc w:val="both"/>
    </w:pPr>
    <w:rPr>
      <w:rFonts w:eastAsia="Times New Roman" w:cs="Times New Roman"/>
      <w:sz w:val="24"/>
      <w:szCs w:val="20"/>
      <w:lang w:eastAsia="pt-BR"/>
    </w:rPr>
  </w:style>
  <w:style w:type="paragraph" w:styleId="MapadoDocumento">
    <w:name w:val="Document Map"/>
    <w:basedOn w:val="Normal"/>
    <w:link w:val="MapadoDocumentoChar"/>
    <w:semiHidden/>
    <w:rsid w:val="00DE2AA5"/>
    <w:pPr>
      <w:shd w:val="clear" w:color="auto" w:fill="000080"/>
      <w:spacing w:after="0" w:line="360" w:lineRule="auto"/>
    </w:pPr>
    <w:rPr>
      <w:rFonts w:ascii="Tahoma" w:eastAsia="Times New Roman" w:hAnsi="Tahoma" w:cs="Tahoma"/>
      <w:szCs w:val="20"/>
      <w:lang w:eastAsia="pt-BR"/>
    </w:rPr>
  </w:style>
  <w:style w:type="character" w:customStyle="1" w:styleId="MapadoDocumentoChar">
    <w:name w:val="Mapa do Documento Char"/>
    <w:basedOn w:val="Fontepargpadro"/>
    <w:link w:val="MapadoDocumento"/>
    <w:semiHidden/>
    <w:rsid w:val="00DE2AA5"/>
    <w:rPr>
      <w:rFonts w:ascii="Tahoma" w:eastAsia="Times New Roman" w:hAnsi="Tahoma" w:cs="Tahoma"/>
      <w:sz w:val="20"/>
      <w:szCs w:val="20"/>
      <w:shd w:val="clear" w:color="auto" w:fill="000080"/>
      <w:lang w:eastAsia="pt-BR"/>
    </w:rPr>
  </w:style>
  <w:style w:type="paragraph" w:customStyle="1" w:styleId="paulo">
    <w:name w:val="paulo"/>
    <w:basedOn w:val="Normal"/>
    <w:autoRedefine/>
    <w:rsid w:val="00DE2AA5"/>
    <w:pPr>
      <w:autoSpaceDE w:val="0"/>
      <w:autoSpaceDN w:val="0"/>
      <w:adjustRightInd w:val="0"/>
      <w:spacing w:after="0" w:line="240" w:lineRule="auto"/>
      <w:ind w:left="800"/>
      <w:jc w:val="both"/>
    </w:pPr>
    <w:rPr>
      <w:rFonts w:eastAsia="Times New Roman" w:cs="Arial"/>
      <w:bCs/>
      <w:strike/>
      <w:sz w:val="16"/>
      <w:szCs w:val="16"/>
      <w:lang w:eastAsia="pt-BR"/>
    </w:rPr>
  </w:style>
  <w:style w:type="paragraph" w:styleId="NormalWeb">
    <w:name w:val="Normal (Web)"/>
    <w:basedOn w:val="Normal"/>
    <w:rsid w:val="00DE2AA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uiPriority w:val="22"/>
    <w:qFormat/>
    <w:rsid w:val="00DE2AA5"/>
    <w:rPr>
      <w:b/>
      <w:bCs/>
    </w:rPr>
  </w:style>
  <w:style w:type="character" w:customStyle="1" w:styleId="prodnome1">
    <w:name w:val="prodnome1"/>
    <w:rsid w:val="00DE2AA5"/>
    <w:rPr>
      <w:rFonts w:ascii="Arial" w:hAnsi="Arial" w:cs="Arial" w:hint="default"/>
      <w:b/>
      <w:bCs/>
      <w:i w:val="0"/>
      <w:iCs w:val="0"/>
      <w:strike w:val="0"/>
      <w:dstrike w:val="0"/>
      <w:color w:val="003F5E"/>
      <w:sz w:val="15"/>
      <w:szCs w:val="15"/>
      <w:u w:val="none"/>
      <w:effect w:val="none"/>
      <w:bdr w:val="none" w:sz="0" w:space="0" w:color="auto" w:frame="1"/>
    </w:rPr>
  </w:style>
  <w:style w:type="character" w:customStyle="1" w:styleId="promod1">
    <w:name w:val="promod1"/>
    <w:rsid w:val="00DE2AA5"/>
    <w:rPr>
      <w:rFonts w:ascii="Arial" w:hAnsi="Arial" w:cs="Arial" w:hint="default"/>
      <w:b/>
      <w:bCs/>
      <w:color w:val="000000"/>
      <w:sz w:val="15"/>
      <w:szCs w:val="15"/>
    </w:rPr>
  </w:style>
  <w:style w:type="paragraph" w:customStyle="1" w:styleId="11">
    <w:name w:val="1.1"/>
    <w:basedOn w:val="Normal"/>
    <w:rsid w:val="00DE2AA5"/>
    <w:pPr>
      <w:spacing w:after="0" w:line="240" w:lineRule="auto"/>
      <w:ind w:left="567" w:hanging="567"/>
      <w:jc w:val="both"/>
    </w:pPr>
    <w:rPr>
      <w:rFonts w:ascii="Times New Roman" w:eastAsia="Times New Roman" w:hAnsi="Times New Roman" w:cs="Times New Roman"/>
      <w:sz w:val="24"/>
      <w:szCs w:val="20"/>
      <w:lang w:eastAsia="pt-BR"/>
    </w:rPr>
  </w:style>
  <w:style w:type="paragraph" w:customStyle="1" w:styleId="111">
    <w:name w:val="1.11"/>
    <w:basedOn w:val="Normal"/>
    <w:rsid w:val="00DE2AA5"/>
    <w:pPr>
      <w:overflowPunct w:val="0"/>
      <w:autoSpaceDE w:val="0"/>
      <w:autoSpaceDN w:val="0"/>
      <w:adjustRightInd w:val="0"/>
      <w:spacing w:after="0" w:line="240" w:lineRule="atLeast"/>
      <w:ind w:left="567" w:hanging="567"/>
      <w:jc w:val="both"/>
    </w:pPr>
    <w:rPr>
      <w:rFonts w:eastAsia="Times New Roman" w:cs="Times New Roman"/>
      <w:szCs w:val="20"/>
      <w:lang w:eastAsia="pt-BR"/>
    </w:rPr>
  </w:style>
  <w:style w:type="character" w:customStyle="1" w:styleId="glossaryitem">
    <w:name w:val="glossaryitem"/>
    <w:rsid w:val="00DE2AA5"/>
    <w:rPr>
      <w:strike w:val="0"/>
      <w:dstrike w:val="0"/>
      <w:u w:val="none"/>
      <w:effect w:val="none"/>
    </w:rPr>
  </w:style>
  <w:style w:type="character" w:customStyle="1" w:styleId="DefaultTextChar">
    <w:name w:val="Default Text Char"/>
    <w:link w:val="DefaultText"/>
    <w:uiPriority w:val="99"/>
    <w:rsid w:val="00DE2AA5"/>
    <w:rPr>
      <w:rFonts w:ascii="Times New Roman" w:eastAsia="Times New Roman" w:hAnsi="Times New Roman" w:cs="Times New Roman"/>
      <w:noProof/>
      <w:sz w:val="24"/>
      <w:szCs w:val="20"/>
      <w:lang w:val="es-CL" w:eastAsia="es-CL"/>
    </w:rPr>
  </w:style>
  <w:style w:type="paragraph" w:customStyle="1" w:styleId="arialNegrito">
    <w:name w:val="arial + Negrito"/>
    <w:basedOn w:val="Normal"/>
    <w:rsid w:val="00DE2AA5"/>
    <w:pPr>
      <w:numPr>
        <w:ilvl w:val="1"/>
        <w:numId w:val="57"/>
      </w:numPr>
      <w:spacing w:after="0" w:line="240" w:lineRule="auto"/>
      <w:jc w:val="both"/>
    </w:pPr>
    <w:rPr>
      <w:rFonts w:ascii="Times New Roman" w:eastAsia="Times New Roman" w:hAnsi="Times New Roman" w:cs="Arial"/>
      <w:b/>
      <w:bCs/>
      <w:sz w:val="22"/>
      <w:lang w:eastAsia="pt-BR"/>
    </w:rPr>
  </w:style>
  <w:style w:type="numbering" w:customStyle="1" w:styleId="Estilo1">
    <w:name w:val="Estilo1"/>
    <w:uiPriority w:val="99"/>
    <w:rsid w:val="00DE2AA5"/>
    <w:pPr>
      <w:numPr>
        <w:numId w:val="58"/>
      </w:numPr>
    </w:pPr>
  </w:style>
  <w:style w:type="numbering" w:customStyle="1" w:styleId="Estilo2">
    <w:name w:val="Estilo2"/>
    <w:uiPriority w:val="99"/>
    <w:rsid w:val="00DE2AA5"/>
    <w:pPr>
      <w:numPr>
        <w:numId w:val="59"/>
      </w:numPr>
    </w:pPr>
  </w:style>
  <w:style w:type="numbering" w:customStyle="1" w:styleId="Estilo3">
    <w:name w:val="Estilo3"/>
    <w:uiPriority w:val="99"/>
    <w:rsid w:val="00DE2AA5"/>
    <w:pPr>
      <w:numPr>
        <w:numId w:val="60"/>
      </w:numPr>
    </w:pPr>
  </w:style>
  <w:style w:type="numbering" w:customStyle="1" w:styleId="Estilo4">
    <w:name w:val="Estilo4"/>
    <w:uiPriority w:val="99"/>
    <w:rsid w:val="00DE2AA5"/>
    <w:pPr>
      <w:numPr>
        <w:numId w:val="61"/>
      </w:numPr>
    </w:pPr>
  </w:style>
  <w:style w:type="numbering" w:customStyle="1" w:styleId="Estilo5">
    <w:name w:val="Estilo5"/>
    <w:uiPriority w:val="99"/>
    <w:rsid w:val="00DE2AA5"/>
    <w:pPr>
      <w:numPr>
        <w:numId w:val="62"/>
      </w:numPr>
    </w:pPr>
  </w:style>
  <w:style w:type="paragraph" w:styleId="Remissivo1">
    <w:name w:val="index 1"/>
    <w:basedOn w:val="Ttulodendiceremissivo"/>
    <w:next w:val="Normal"/>
    <w:autoRedefine/>
    <w:uiPriority w:val="99"/>
    <w:semiHidden/>
    <w:unhideWhenUsed/>
    <w:rsid w:val="00DE2AA5"/>
    <w:pPr>
      <w:ind w:left="200" w:hanging="200"/>
    </w:pPr>
  </w:style>
  <w:style w:type="paragraph" w:styleId="Ttulodendiceremissivo">
    <w:name w:val="index heading"/>
    <w:basedOn w:val="Normal"/>
    <w:next w:val="Remissivo1"/>
    <w:uiPriority w:val="99"/>
    <w:semiHidden/>
    <w:unhideWhenUsed/>
    <w:rsid w:val="00DE2AA5"/>
    <w:pPr>
      <w:widowControl w:val="0"/>
      <w:adjustRightInd w:val="0"/>
      <w:spacing w:after="0" w:line="360" w:lineRule="atLeast"/>
      <w:jc w:val="both"/>
      <w:textAlignment w:val="baseline"/>
    </w:pPr>
    <w:rPr>
      <w:rFonts w:ascii="Cambria" w:eastAsia="Times New Roman" w:hAnsi="Cambria" w:cs="Times New Roman"/>
      <w:b/>
      <w:bCs/>
      <w:szCs w:val="20"/>
      <w:lang w:eastAsia="pt-BR"/>
    </w:rPr>
  </w:style>
  <w:style w:type="character" w:styleId="TtulodoLivro">
    <w:name w:val="Book Title"/>
    <w:uiPriority w:val="33"/>
    <w:qFormat/>
    <w:rsid w:val="00DE2AA5"/>
    <w:rPr>
      <w:b/>
      <w:bCs/>
      <w:smallCaps/>
      <w:spacing w:val="5"/>
    </w:rPr>
  </w:style>
  <w:style w:type="paragraph" w:styleId="Reviso">
    <w:name w:val="Revision"/>
    <w:hidden/>
    <w:uiPriority w:val="99"/>
    <w:semiHidden/>
    <w:rsid w:val="00DE2AA5"/>
    <w:pPr>
      <w:spacing w:after="0" w:line="240" w:lineRule="auto"/>
    </w:pPr>
    <w:rPr>
      <w:rFonts w:ascii="Times New Roman" w:eastAsia="Times New Roman" w:hAnsi="Times New Roman" w:cs="Times New Roman"/>
      <w:sz w:val="20"/>
      <w:szCs w:val="20"/>
      <w:lang w:eastAsia="pt-BR"/>
    </w:rPr>
  </w:style>
  <w:style w:type="paragraph" w:styleId="Pr-formataoHTML">
    <w:name w:val="HTML Preformatted"/>
    <w:basedOn w:val="Normal"/>
    <w:link w:val="Pr-formataoHTMLChar"/>
    <w:uiPriority w:val="99"/>
    <w:semiHidden/>
    <w:unhideWhenUsed/>
    <w:rsid w:val="00DE2A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pt-BR"/>
    </w:rPr>
  </w:style>
  <w:style w:type="character" w:customStyle="1" w:styleId="Pr-formataoHTMLChar">
    <w:name w:val="Pré-formatação HTML Char"/>
    <w:basedOn w:val="Fontepargpadro"/>
    <w:link w:val="Pr-formataoHTML"/>
    <w:uiPriority w:val="99"/>
    <w:semiHidden/>
    <w:rsid w:val="00DE2AA5"/>
    <w:rPr>
      <w:rFonts w:ascii="Courier New" w:eastAsia="Times New Roman" w:hAnsi="Courier New" w:cs="Courier New"/>
      <w:sz w:val="20"/>
      <w:szCs w:val="20"/>
      <w:lang w:eastAsia="pt-BR"/>
    </w:rPr>
  </w:style>
  <w:style w:type="paragraph" w:styleId="SemEspaamento">
    <w:name w:val="No Spacing"/>
    <w:uiPriority w:val="1"/>
    <w:qFormat/>
    <w:rsid w:val="00DE2AA5"/>
    <w:pPr>
      <w:widowControl w:val="0"/>
      <w:adjustRightInd w:val="0"/>
      <w:spacing w:after="0" w:line="240" w:lineRule="auto"/>
      <w:jc w:val="both"/>
      <w:textAlignment w:val="baseline"/>
    </w:pPr>
    <w:rPr>
      <w:rFonts w:ascii="Times New Roman" w:eastAsia="Times New Roman" w:hAnsi="Times New Roman" w:cs="Times New Roman"/>
      <w:sz w:val="20"/>
      <w:szCs w:val="20"/>
      <w:lang w:eastAsia="pt-BR"/>
    </w:rPr>
  </w:style>
  <w:style w:type="paragraph" w:customStyle="1" w:styleId="xl69">
    <w:name w:val="xl69"/>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ja-JP"/>
    </w:rPr>
  </w:style>
  <w:style w:type="paragraph" w:customStyle="1" w:styleId="xl70">
    <w:name w:val="xl70"/>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ja-JP"/>
    </w:rPr>
  </w:style>
  <w:style w:type="paragraph" w:customStyle="1" w:styleId="xl71">
    <w:name w:val="xl71"/>
    <w:basedOn w:val="Normal"/>
    <w:rsid w:val="00DE2AA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ja-JP"/>
    </w:rPr>
  </w:style>
  <w:style w:type="paragraph" w:customStyle="1" w:styleId="xl72">
    <w:name w:val="xl72"/>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lang w:eastAsia="ja-JP"/>
    </w:rPr>
  </w:style>
  <w:style w:type="paragraph" w:customStyle="1" w:styleId="xl73">
    <w:name w:val="xl73"/>
    <w:basedOn w:val="Normal"/>
    <w:rsid w:val="00DE2AA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ja-JP"/>
    </w:rPr>
  </w:style>
  <w:style w:type="paragraph" w:customStyle="1" w:styleId="xl74">
    <w:name w:val="xl74"/>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lang w:eastAsia="ja-JP"/>
    </w:rPr>
  </w:style>
  <w:style w:type="paragraph" w:customStyle="1" w:styleId="xl75">
    <w:name w:val="xl75"/>
    <w:basedOn w:val="Normal"/>
    <w:rsid w:val="00DE2AA5"/>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76">
    <w:name w:val="xl76"/>
    <w:basedOn w:val="Normal"/>
    <w:rsid w:val="00DE2AA5"/>
    <w:pP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7">
    <w:name w:val="xl77"/>
    <w:basedOn w:val="Normal"/>
    <w:rsid w:val="00DE2AA5"/>
    <w:pP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8">
    <w:name w:val="xl78"/>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ja-JP"/>
    </w:rPr>
  </w:style>
  <w:style w:type="paragraph" w:customStyle="1" w:styleId="xl79">
    <w:name w:val="xl79"/>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ja-JP"/>
    </w:rPr>
  </w:style>
  <w:style w:type="paragraph" w:customStyle="1" w:styleId="msonormal0">
    <w:name w:val="msonormal"/>
    <w:basedOn w:val="Normal"/>
    <w:rsid w:val="00DE2AA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DE2AA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6">
    <w:name w:val="xl66"/>
    <w:basedOn w:val="Normal"/>
    <w:rsid w:val="00DE2AA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68">
    <w:name w:val="xl68"/>
    <w:basedOn w:val="Normal"/>
    <w:rsid w:val="00DE2A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uiPriority w:val="11"/>
    <w:qFormat/>
    <w:rsid w:val="00DE2AA5"/>
    <w:pPr>
      <w:widowControl w:val="0"/>
      <w:numPr>
        <w:ilvl w:val="1"/>
      </w:numPr>
      <w:adjustRightInd w:val="0"/>
      <w:spacing w:line="360" w:lineRule="atLeast"/>
      <w:jc w:val="both"/>
      <w:textAlignment w:val="baseline"/>
    </w:pPr>
    <w:rPr>
      <w:rFonts w:asciiTheme="minorHAnsi" w:eastAsiaTheme="minorEastAsia" w:hAnsiTheme="minorHAnsi"/>
      <w:color w:val="5A5A5A" w:themeColor="text1" w:themeTint="A5"/>
      <w:spacing w:val="15"/>
      <w:sz w:val="22"/>
      <w:lang w:eastAsia="pt-BR"/>
    </w:rPr>
  </w:style>
  <w:style w:type="character" w:customStyle="1" w:styleId="SubttuloChar">
    <w:name w:val="Subtítulo Char"/>
    <w:basedOn w:val="Fontepargpadro"/>
    <w:link w:val="Subttulo"/>
    <w:uiPriority w:val="11"/>
    <w:rsid w:val="00DE2AA5"/>
    <w:rPr>
      <w:rFonts w:eastAsiaTheme="minorEastAsia"/>
      <w:color w:val="5A5A5A" w:themeColor="text1" w:themeTint="A5"/>
      <w:spacing w:val="15"/>
      <w:lang w:eastAsia="pt-BR"/>
    </w:rPr>
  </w:style>
  <w:style w:type="character" w:styleId="nfaseSutil">
    <w:name w:val="Subtle Emphasis"/>
    <w:basedOn w:val="Fontepargpadro"/>
    <w:uiPriority w:val="19"/>
    <w:qFormat/>
    <w:rsid w:val="00DE2AA5"/>
    <w:rPr>
      <w:i/>
      <w:iCs/>
      <w:color w:val="404040" w:themeColor="text1" w:themeTint="BF"/>
    </w:rPr>
  </w:style>
  <w:style w:type="table" w:styleId="TabeladeGrade1Clara">
    <w:name w:val="Grid Table 1 Light"/>
    <w:basedOn w:val="Tabelanormal"/>
    <w:uiPriority w:val="46"/>
    <w:rsid w:val="00297D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4813">
      <w:bodyDiv w:val="1"/>
      <w:marLeft w:val="0"/>
      <w:marRight w:val="0"/>
      <w:marTop w:val="0"/>
      <w:marBottom w:val="0"/>
      <w:divBdr>
        <w:top w:val="none" w:sz="0" w:space="0" w:color="auto"/>
        <w:left w:val="none" w:sz="0" w:space="0" w:color="auto"/>
        <w:bottom w:val="none" w:sz="0" w:space="0" w:color="auto"/>
        <w:right w:val="none" w:sz="0" w:space="0" w:color="auto"/>
      </w:divBdr>
    </w:div>
    <w:div w:id="519706037">
      <w:bodyDiv w:val="1"/>
      <w:marLeft w:val="0"/>
      <w:marRight w:val="0"/>
      <w:marTop w:val="0"/>
      <w:marBottom w:val="0"/>
      <w:divBdr>
        <w:top w:val="none" w:sz="0" w:space="0" w:color="auto"/>
        <w:left w:val="none" w:sz="0" w:space="0" w:color="auto"/>
        <w:bottom w:val="none" w:sz="0" w:space="0" w:color="auto"/>
        <w:right w:val="none" w:sz="0" w:space="0" w:color="auto"/>
      </w:divBdr>
    </w:div>
    <w:div w:id="911084008">
      <w:bodyDiv w:val="1"/>
      <w:marLeft w:val="0"/>
      <w:marRight w:val="0"/>
      <w:marTop w:val="0"/>
      <w:marBottom w:val="0"/>
      <w:divBdr>
        <w:top w:val="none" w:sz="0" w:space="0" w:color="auto"/>
        <w:left w:val="none" w:sz="0" w:space="0" w:color="auto"/>
        <w:bottom w:val="none" w:sz="0" w:space="0" w:color="auto"/>
        <w:right w:val="none" w:sz="0" w:space="0" w:color="auto"/>
      </w:divBdr>
      <w:divsChild>
        <w:div w:id="948004088">
          <w:marLeft w:val="0"/>
          <w:marRight w:val="0"/>
          <w:marTop w:val="0"/>
          <w:marBottom w:val="0"/>
          <w:divBdr>
            <w:top w:val="none" w:sz="0" w:space="0" w:color="auto"/>
            <w:left w:val="none" w:sz="0" w:space="0" w:color="auto"/>
            <w:bottom w:val="none" w:sz="0" w:space="0" w:color="auto"/>
            <w:right w:val="none" w:sz="0" w:space="0" w:color="auto"/>
          </w:divBdr>
        </w:div>
      </w:divsChild>
    </w:div>
    <w:div w:id="978649738">
      <w:bodyDiv w:val="1"/>
      <w:marLeft w:val="0"/>
      <w:marRight w:val="0"/>
      <w:marTop w:val="0"/>
      <w:marBottom w:val="0"/>
      <w:divBdr>
        <w:top w:val="none" w:sz="0" w:space="0" w:color="auto"/>
        <w:left w:val="none" w:sz="0" w:space="0" w:color="auto"/>
        <w:bottom w:val="none" w:sz="0" w:space="0" w:color="auto"/>
        <w:right w:val="none" w:sz="0" w:space="0" w:color="auto"/>
      </w:divBdr>
    </w:div>
    <w:div w:id="1095983521">
      <w:bodyDiv w:val="1"/>
      <w:marLeft w:val="0"/>
      <w:marRight w:val="0"/>
      <w:marTop w:val="0"/>
      <w:marBottom w:val="0"/>
      <w:divBdr>
        <w:top w:val="none" w:sz="0" w:space="0" w:color="auto"/>
        <w:left w:val="none" w:sz="0" w:space="0" w:color="auto"/>
        <w:bottom w:val="none" w:sz="0" w:space="0" w:color="auto"/>
        <w:right w:val="none" w:sz="0" w:space="0" w:color="auto"/>
      </w:divBdr>
    </w:div>
    <w:div w:id="1178470447">
      <w:bodyDiv w:val="1"/>
      <w:marLeft w:val="0"/>
      <w:marRight w:val="0"/>
      <w:marTop w:val="0"/>
      <w:marBottom w:val="0"/>
      <w:divBdr>
        <w:top w:val="none" w:sz="0" w:space="0" w:color="auto"/>
        <w:left w:val="none" w:sz="0" w:space="0" w:color="auto"/>
        <w:bottom w:val="none" w:sz="0" w:space="0" w:color="auto"/>
        <w:right w:val="none" w:sz="0" w:space="0" w:color="auto"/>
      </w:divBdr>
    </w:div>
    <w:div w:id="1346443965">
      <w:bodyDiv w:val="1"/>
      <w:marLeft w:val="0"/>
      <w:marRight w:val="0"/>
      <w:marTop w:val="0"/>
      <w:marBottom w:val="0"/>
      <w:divBdr>
        <w:top w:val="none" w:sz="0" w:space="0" w:color="auto"/>
        <w:left w:val="none" w:sz="0" w:space="0" w:color="auto"/>
        <w:bottom w:val="none" w:sz="0" w:space="0" w:color="auto"/>
        <w:right w:val="none" w:sz="0" w:space="0" w:color="auto"/>
      </w:divBdr>
    </w:div>
    <w:div w:id="1398943385">
      <w:bodyDiv w:val="1"/>
      <w:marLeft w:val="0"/>
      <w:marRight w:val="0"/>
      <w:marTop w:val="0"/>
      <w:marBottom w:val="0"/>
      <w:divBdr>
        <w:top w:val="none" w:sz="0" w:space="0" w:color="auto"/>
        <w:left w:val="none" w:sz="0" w:space="0" w:color="auto"/>
        <w:bottom w:val="none" w:sz="0" w:space="0" w:color="auto"/>
        <w:right w:val="none" w:sz="0" w:space="0" w:color="auto"/>
      </w:divBdr>
    </w:div>
    <w:div w:id="1501191543">
      <w:bodyDiv w:val="1"/>
      <w:marLeft w:val="0"/>
      <w:marRight w:val="0"/>
      <w:marTop w:val="0"/>
      <w:marBottom w:val="0"/>
      <w:divBdr>
        <w:top w:val="none" w:sz="0" w:space="0" w:color="auto"/>
        <w:left w:val="none" w:sz="0" w:space="0" w:color="auto"/>
        <w:bottom w:val="none" w:sz="0" w:space="0" w:color="auto"/>
        <w:right w:val="none" w:sz="0" w:space="0" w:color="auto"/>
      </w:divBdr>
    </w:div>
    <w:div w:id="1946385179">
      <w:bodyDiv w:val="1"/>
      <w:marLeft w:val="0"/>
      <w:marRight w:val="0"/>
      <w:marTop w:val="0"/>
      <w:marBottom w:val="0"/>
      <w:divBdr>
        <w:top w:val="none" w:sz="0" w:space="0" w:color="auto"/>
        <w:left w:val="none" w:sz="0" w:space="0" w:color="auto"/>
        <w:bottom w:val="none" w:sz="0" w:space="0" w:color="auto"/>
        <w:right w:val="none" w:sz="0" w:space="0" w:color="auto"/>
      </w:divBdr>
    </w:div>
    <w:div w:id="1994797679">
      <w:bodyDiv w:val="1"/>
      <w:marLeft w:val="0"/>
      <w:marRight w:val="0"/>
      <w:marTop w:val="0"/>
      <w:marBottom w:val="0"/>
      <w:divBdr>
        <w:top w:val="none" w:sz="0" w:space="0" w:color="auto"/>
        <w:left w:val="none" w:sz="0" w:space="0" w:color="auto"/>
        <w:bottom w:val="none" w:sz="0" w:space="0" w:color="auto"/>
        <w:right w:val="none" w:sz="0" w:space="0" w:color="auto"/>
      </w:divBdr>
    </w:div>
    <w:div w:id="208202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QuickStyle" Target="diagrams/quickStyle1.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223DAD-ECE2-432C-A0D5-B8A3C3A1B2D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pt-BR"/>
        </a:p>
      </dgm:t>
    </dgm:pt>
    <dgm:pt modelId="{7F82AB09-4856-4B02-896A-F3CB7EB68A10}">
      <dgm:prSet phldrT="[Texto]" custT="1"/>
      <dgm:spPr/>
      <dgm:t>
        <a:bodyPr/>
        <a:lstStyle/>
        <a:p>
          <a:pPr algn="ctr"/>
          <a:r>
            <a:rPr lang="pt-BR" sz="800">
              <a:latin typeface="Arial Narrow" panose="020B0606020202030204" pitchFamily="34" charset="0"/>
            </a:rPr>
            <a:t>CONTRATO DE MULTISSERVIÇOS</a:t>
          </a:r>
        </a:p>
      </dgm:t>
    </dgm:pt>
    <dgm:pt modelId="{A90ED888-7F7B-4F36-AA0C-B2373D0C655A}" type="parTrans" cxnId="{096ACEFE-682B-4E19-A207-4C89107B0FB9}">
      <dgm:prSet/>
      <dgm:spPr/>
      <dgm:t>
        <a:bodyPr/>
        <a:lstStyle/>
        <a:p>
          <a:pPr algn="ctr"/>
          <a:endParaRPr lang="pt-BR" sz="800">
            <a:latin typeface="Arial Narrow" panose="020B0606020202030204" pitchFamily="34" charset="0"/>
          </a:endParaRPr>
        </a:p>
      </dgm:t>
    </dgm:pt>
    <dgm:pt modelId="{E1686480-A07B-4102-9918-F71766030665}" type="sibTrans" cxnId="{096ACEFE-682B-4E19-A207-4C89107B0FB9}">
      <dgm:prSet/>
      <dgm:spPr/>
      <dgm:t>
        <a:bodyPr/>
        <a:lstStyle/>
        <a:p>
          <a:pPr algn="ctr"/>
          <a:endParaRPr lang="pt-BR" sz="800">
            <a:latin typeface="Arial Narrow" panose="020B0606020202030204" pitchFamily="34" charset="0"/>
          </a:endParaRPr>
        </a:p>
      </dgm:t>
    </dgm:pt>
    <dgm:pt modelId="{A1A38CE9-66DA-4A52-BC3B-A3CD5A0410BC}">
      <dgm:prSet phldrT="[Texto]" custT="1"/>
      <dgm:spPr/>
      <dgm:t>
        <a:bodyPr/>
        <a:lstStyle/>
        <a:p>
          <a:pPr algn="ctr"/>
          <a:r>
            <a:rPr lang="pt-BR" sz="800">
              <a:latin typeface="Arial Narrow" panose="020B0606020202030204" pitchFamily="34" charset="0"/>
            </a:rPr>
            <a:t>Conservação e Limpeza</a:t>
          </a:r>
        </a:p>
      </dgm:t>
    </dgm:pt>
    <dgm:pt modelId="{A81C993B-BB6B-4EEF-93AF-28C202CA9A92}" type="parTrans" cxnId="{B4DF49F3-22FE-48A7-B936-36F285AAF289}">
      <dgm:prSet/>
      <dgm:spPr/>
      <dgm:t>
        <a:bodyPr/>
        <a:lstStyle/>
        <a:p>
          <a:pPr algn="ctr"/>
          <a:endParaRPr lang="pt-BR" sz="800">
            <a:latin typeface="Arial Narrow" panose="020B0606020202030204" pitchFamily="34" charset="0"/>
          </a:endParaRPr>
        </a:p>
      </dgm:t>
    </dgm:pt>
    <dgm:pt modelId="{06E23406-FF6C-4CF9-B67C-9C0861B6E2C4}" type="sibTrans" cxnId="{B4DF49F3-22FE-48A7-B936-36F285AAF289}">
      <dgm:prSet/>
      <dgm:spPr/>
      <dgm:t>
        <a:bodyPr/>
        <a:lstStyle/>
        <a:p>
          <a:pPr algn="ctr"/>
          <a:endParaRPr lang="pt-BR" sz="800">
            <a:latin typeface="Arial Narrow" panose="020B0606020202030204" pitchFamily="34" charset="0"/>
          </a:endParaRPr>
        </a:p>
      </dgm:t>
    </dgm:pt>
    <dgm:pt modelId="{433EE00A-38E4-4394-9CA6-F22B34EA5D71}">
      <dgm:prSet phldrT="[Texto]" custT="1"/>
      <dgm:spPr/>
      <dgm:t>
        <a:bodyPr/>
        <a:lstStyle/>
        <a:p>
          <a:pPr algn="ctr"/>
          <a:r>
            <a:rPr lang="pt-BR" sz="800">
              <a:latin typeface="Arial Narrow" panose="020B0606020202030204" pitchFamily="34" charset="0"/>
            </a:rPr>
            <a:t>Apoio e Infraestrutura</a:t>
          </a:r>
        </a:p>
      </dgm:t>
    </dgm:pt>
    <dgm:pt modelId="{94574408-ED95-48A9-BC84-5EB1387DBEFD}" type="parTrans" cxnId="{68812B2A-24D0-448D-9732-7A572C206B0D}">
      <dgm:prSet/>
      <dgm:spPr/>
      <dgm:t>
        <a:bodyPr/>
        <a:lstStyle/>
        <a:p>
          <a:pPr algn="ctr"/>
          <a:endParaRPr lang="pt-BR" sz="800">
            <a:latin typeface="Arial Narrow" panose="020B0606020202030204" pitchFamily="34" charset="0"/>
          </a:endParaRPr>
        </a:p>
      </dgm:t>
    </dgm:pt>
    <dgm:pt modelId="{ECCF3309-BE60-4F73-B0AF-9EDA2240BF47}" type="sibTrans" cxnId="{68812B2A-24D0-448D-9732-7A572C206B0D}">
      <dgm:prSet/>
      <dgm:spPr/>
      <dgm:t>
        <a:bodyPr/>
        <a:lstStyle/>
        <a:p>
          <a:pPr algn="ctr"/>
          <a:endParaRPr lang="pt-BR" sz="800">
            <a:latin typeface="Arial Narrow" panose="020B0606020202030204" pitchFamily="34" charset="0"/>
          </a:endParaRPr>
        </a:p>
      </dgm:t>
    </dgm:pt>
    <dgm:pt modelId="{02C6038F-53B3-444C-99BF-949278C88646}">
      <dgm:prSet phldrT="[Texto]" custT="1"/>
      <dgm:spPr/>
      <dgm:t>
        <a:bodyPr/>
        <a:lstStyle/>
        <a:p>
          <a:pPr algn="ctr"/>
          <a:r>
            <a:rPr lang="pt-BR" sz="800">
              <a:latin typeface="Arial Narrow" panose="020B0606020202030204" pitchFamily="34" charset="0"/>
            </a:rPr>
            <a:t>Operação</a:t>
          </a:r>
        </a:p>
      </dgm:t>
    </dgm:pt>
    <dgm:pt modelId="{C6067C9D-E243-41AB-9883-B42FDAC610D6}" type="parTrans" cxnId="{6469E8A5-3539-41CF-A704-3597B0DD0535}">
      <dgm:prSet/>
      <dgm:spPr/>
      <dgm:t>
        <a:bodyPr/>
        <a:lstStyle/>
        <a:p>
          <a:pPr algn="ctr"/>
          <a:endParaRPr lang="pt-BR" sz="800">
            <a:latin typeface="Arial Narrow" panose="020B0606020202030204" pitchFamily="34" charset="0"/>
          </a:endParaRPr>
        </a:p>
      </dgm:t>
    </dgm:pt>
    <dgm:pt modelId="{225F8D07-FDA7-4B69-9FC3-4CED2EC13BCF}" type="sibTrans" cxnId="{6469E8A5-3539-41CF-A704-3597B0DD0535}">
      <dgm:prSet/>
      <dgm:spPr/>
      <dgm:t>
        <a:bodyPr/>
        <a:lstStyle/>
        <a:p>
          <a:pPr algn="ctr"/>
          <a:endParaRPr lang="pt-BR" sz="800">
            <a:latin typeface="Arial Narrow" panose="020B0606020202030204" pitchFamily="34" charset="0"/>
          </a:endParaRPr>
        </a:p>
      </dgm:t>
    </dgm:pt>
    <dgm:pt modelId="{DC14A79D-D744-467C-B7F7-69B7A5E7B0DC}">
      <dgm:prSet phldrT="[Texto]" custT="1"/>
      <dgm:spPr/>
      <dgm:t>
        <a:bodyPr/>
        <a:lstStyle/>
        <a:p>
          <a:pPr algn="ctr"/>
          <a:r>
            <a:rPr lang="pt-BR" sz="800">
              <a:latin typeface="Arial Narrow" panose="020B0606020202030204" pitchFamily="34" charset="0"/>
            </a:rPr>
            <a:t>Limpeza Predial</a:t>
          </a:r>
        </a:p>
      </dgm:t>
    </dgm:pt>
    <dgm:pt modelId="{69301B49-9D1B-4123-A2A6-100E62D6C58E}" type="parTrans" cxnId="{586E72EE-9B03-4AF9-A206-55A5DCE27A5D}">
      <dgm:prSet/>
      <dgm:spPr/>
      <dgm:t>
        <a:bodyPr/>
        <a:lstStyle/>
        <a:p>
          <a:pPr algn="ctr"/>
          <a:endParaRPr lang="pt-BR" sz="800">
            <a:latin typeface="Arial Narrow" panose="020B0606020202030204" pitchFamily="34" charset="0"/>
          </a:endParaRPr>
        </a:p>
      </dgm:t>
    </dgm:pt>
    <dgm:pt modelId="{49217F10-FB86-4DA5-828E-14A4C07E458E}" type="sibTrans" cxnId="{586E72EE-9B03-4AF9-A206-55A5DCE27A5D}">
      <dgm:prSet/>
      <dgm:spPr/>
      <dgm:t>
        <a:bodyPr/>
        <a:lstStyle/>
        <a:p>
          <a:pPr algn="ctr"/>
          <a:endParaRPr lang="pt-BR" sz="800">
            <a:latin typeface="Arial Narrow" panose="020B0606020202030204" pitchFamily="34" charset="0"/>
          </a:endParaRPr>
        </a:p>
      </dgm:t>
    </dgm:pt>
    <dgm:pt modelId="{4D4982A3-C87B-4192-B953-1C323EEB2B36}">
      <dgm:prSet phldrT="[Texto]" custT="1"/>
      <dgm:spPr/>
      <dgm:t>
        <a:bodyPr/>
        <a:lstStyle/>
        <a:p>
          <a:pPr algn="ctr"/>
          <a:r>
            <a:rPr lang="pt-BR" sz="800">
              <a:latin typeface="Arial Narrow" panose="020B0606020202030204" pitchFamily="34" charset="0"/>
            </a:rPr>
            <a:t>Limpeza de área operacional/ não predial</a:t>
          </a:r>
        </a:p>
      </dgm:t>
    </dgm:pt>
    <dgm:pt modelId="{910AFA65-E512-4284-BBC0-C61E24416E5D}" type="parTrans" cxnId="{5D6A11CF-70F4-4A44-9535-2E120C944DD5}">
      <dgm:prSet/>
      <dgm:spPr/>
      <dgm:t>
        <a:bodyPr/>
        <a:lstStyle/>
        <a:p>
          <a:pPr algn="ctr"/>
          <a:endParaRPr lang="pt-BR" sz="800">
            <a:latin typeface="Arial Narrow" panose="020B0606020202030204" pitchFamily="34" charset="0"/>
          </a:endParaRPr>
        </a:p>
      </dgm:t>
    </dgm:pt>
    <dgm:pt modelId="{C71151AA-5435-4F1B-9D07-AC02545E54A4}" type="sibTrans" cxnId="{5D6A11CF-70F4-4A44-9535-2E120C944DD5}">
      <dgm:prSet/>
      <dgm:spPr/>
      <dgm:t>
        <a:bodyPr/>
        <a:lstStyle/>
        <a:p>
          <a:pPr algn="ctr"/>
          <a:endParaRPr lang="pt-BR" sz="800">
            <a:latin typeface="Arial Narrow" panose="020B0606020202030204" pitchFamily="34" charset="0"/>
          </a:endParaRPr>
        </a:p>
      </dgm:t>
    </dgm:pt>
    <dgm:pt modelId="{EB9B2B0E-40F0-413F-BC48-B9316B83174A}">
      <dgm:prSet phldrT="[Texto]" custT="1"/>
      <dgm:spPr/>
      <dgm:t>
        <a:bodyPr/>
        <a:lstStyle/>
        <a:p>
          <a:pPr algn="ctr"/>
          <a:r>
            <a:rPr lang="pt-BR" sz="800">
              <a:latin typeface="Arial Narrow" panose="020B0606020202030204" pitchFamily="34" charset="0"/>
            </a:rPr>
            <a:t>Coleta seletiva</a:t>
          </a:r>
        </a:p>
      </dgm:t>
    </dgm:pt>
    <dgm:pt modelId="{1A0B6970-C05E-4180-AAEE-DDDC2296907D}" type="parTrans" cxnId="{FA9C48E2-0F70-4632-BC38-45D7141EEDEF}">
      <dgm:prSet/>
      <dgm:spPr/>
      <dgm:t>
        <a:bodyPr/>
        <a:lstStyle/>
        <a:p>
          <a:pPr algn="ctr"/>
          <a:endParaRPr lang="pt-BR" sz="800">
            <a:latin typeface="Arial Narrow" panose="020B0606020202030204" pitchFamily="34" charset="0"/>
          </a:endParaRPr>
        </a:p>
      </dgm:t>
    </dgm:pt>
    <dgm:pt modelId="{D4FE97BF-650A-4F61-BF25-B6A0DEA5C5CA}" type="sibTrans" cxnId="{FA9C48E2-0F70-4632-BC38-45D7141EEDEF}">
      <dgm:prSet/>
      <dgm:spPr/>
      <dgm:t>
        <a:bodyPr/>
        <a:lstStyle/>
        <a:p>
          <a:pPr algn="ctr"/>
          <a:endParaRPr lang="pt-BR" sz="800">
            <a:latin typeface="Arial Narrow" panose="020B0606020202030204" pitchFamily="34" charset="0"/>
          </a:endParaRPr>
        </a:p>
      </dgm:t>
    </dgm:pt>
    <dgm:pt modelId="{F9610E20-7001-4AF3-8957-846C8B4EBE25}">
      <dgm:prSet phldrT="[Texto]" custT="1"/>
      <dgm:spPr/>
      <dgm:t>
        <a:bodyPr/>
        <a:lstStyle/>
        <a:p>
          <a:pPr algn="ctr"/>
          <a:r>
            <a:rPr lang="pt-BR" sz="800">
              <a:latin typeface="Arial Narrow" panose="020B0606020202030204" pitchFamily="34" charset="0"/>
            </a:rPr>
            <a:t>Limpeza de canaletas</a:t>
          </a:r>
        </a:p>
      </dgm:t>
    </dgm:pt>
    <dgm:pt modelId="{1598BA54-B881-4ABD-B2F5-6FB0D602BCFE}" type="parTrans" cxnId="{5C2E2630-3D05-4E78-8659-7F9231A9B5CF}">
      <dgm:prSet/>
      <dgm:spPr/>
      <dgm:t>
        <a:bodyPr/>
        <a:lstStyle/>
        <a:p>
          <a:pPr algn="ctr"/>
          <a:endParaRPr lang="pt-BR" sz="800">
            <a:latin typeface="Arial Narrow" panose="020B0606020202030204" pitchFamily="34" charset="0"/>
          </a:endParaRPr>
        </a:p>
      </dgm:t>
    </dgm:pt>
    <dgm:pt modelId="{1B8EB97E-C435-417C-B3B5-77159819D9E3}" type="sibTrans" cxnId="{5C2E2630-3D05-4E78-8659-7F9231A9B5CF}">
      <dgm:prSet/>
      <dgm:spPr/>
      <dgm:t>
        <a:bodyPr/>
        <a:lstStyle/>
        <a:p>
          <a:pPr algn="ctr"/>
          <a:endParaRPr lang="pt-BR" sz="800">
            <a:latin typeface="Arial Narrow" panose="020B0606020202030204" pitchFamily="34" charset="0"/>
          </a:endParaRPr>
        </a:p>
      </dgm:t>
    </dgm:pt>
    <dgm:pt modelId="{ADF72CB2-81C8-44AD-A080-74FF83CB134A}">
      <dgm:prSet phldrT="[Texto]" custT="1"/>
      <dgm:spPr/>
      <dgm:t>
        <a:bodyPr/>
        <a:lstStyle/>
        <a:p>
          <a:pPr algn="ctr"/>
          <a:r>
            <a:rPr lang="pt-BR" sz="800">
              <a:latin typeface="Arial Narrow" panose="020B0606020202030204" pitchFamily="34" charset="0"/>
            </a:rPr>
            <a:t>Limpeza de canais de escoamento</a:t>
          </a:r>
        </a:p>
      </dgm:t>
    </dgm:pt>
    <dgm:pt modelId="{912AE044-AE2B-4A53-B949-C4DEB134842C}" type="parTrans" cxnId="{371DF41A-229E-468F-A2D8-3C7139A63317}">
      <dgm:prSet/>
      <dgm:spPr/>
      <dgm:t>
        <a:bodyPr/>
        <a:lstStyle/>
        <a:p>
          <a:pPr algn="ctr"/>
          <a:endParaRPr lang="pt-BR" sz="800">
            <a:latin typeface="Arial Narrow" panose="020B0606020202030204" pitchFamily="34" charset="0"/>
          </a:endParaRPr>
        </a:p>
      </dgm:t>
    </dgm:pt>
    <dgm:pt modelId="{1B16F2AE-B860-4D92-ABE2-09A0B7D9F1CE}" type="sibTrans" cxnId="{371DF41A-229E-468F-A2D8-3C7139A63317}">
      <dgm:prSet/>
      <dgm:spPr/>
      <dgm:t>
        <a:bodyPr/>
        <a:lstStyle/>
        <a:p>
          <a:pPr algn="ctr"/>
          <a:endParaRPr lang="pt-BR" sz="800">
            <a:latin typeface="Arial Narrow" panose="020B0606020202030204" pitchFamily="34" charset="0"/>
          </a:endParaRPr>
        </a:p>
      </dgm:t>
    </dgm:pt>
    <dgm:pt modelId="{D0318BDC-8D09-4A8D-A678-5D77BA2EB47A}">
      <dgm:prSet phldrT="[Texto]" custT="1"/>
      <dgm:spPr/>
      <dgm:t>
        <a:bodyPr/>
        <a:lstStyle/>
        <a:p>
          <a:pPr algn="ctr"/>
          <a:r>
            <a:rPr lang="pt-BR" sz="800">
              <a:latin typeface="Arial Narrow" panose="020B0606020202030204" pitchFamily="34" charset="0"/>
            </a:rPr>
            <a:t>Conservação de áreas verdes</a:t>
          </a:r>
        </a:p>
      </dgm:t>
    </dgm:pt>
    <dgm:pt modelId="{6CD9381F-11B1-44B7-85CF-EEA7555DEB1D}" type="parTrans" cxnId="{775B1784-21A6-4983-A611-6984344D15A1}">
      <dgm:prSet/>
      <dgm:spPr/>
      <dgm:t>
        <a:bodyPr/>
        <a:lstStyle/>
        <a:p>
          <a:pPr algn="ctr"/>
          <a:endParaRPr lang="pt-BR" sz="800">
            <a:latin typeface="Arial Narrow" panose="020B0606020202030204" pitchFamily="34" charset="0"/>
          </a:endParaRPr>
        </a:p>
      </dgm:t>
    </dgm:pt>
    <dgm:pt modelId="{2719B25C-554C-4632-A592-F3A3637092E5}" type="sibTrans" cxnId="{775B1784-21A6-4983-A611-6984344D15A1}">
      <dgm:prSet/>
      <dgm:spPr/>
      <dgm:t>
        <a:bodyPr/>
        <a:lstStyle/>
        <a:p>
          <a:pPr algn="ctr"/>
          <a:endParaRPr lang="pt-BR" sz="800">
            <a:latin typeface="Arial Narrow" panose="020B0606020202030204" pitchFamily="34" charset="0"/>
          </a:endParaRPr>
        </a:p>
      </dgm:t>
    </dgm:pt>
    <dgm:pt modelId="{775D6227-C84E-4AA3-9049-5BED43523BCC}">
      <dgm:prSet phldrT="[Texto]" custT="1"/>
      <dgm:spPr/>
      <dgm:t>
        <a:bodyPr/>
        <a:lstStyle/>
        <a:p>
          <a:pPr algn="ctr"/>
          <a:r>
            <a:rPr lang="pt-BR" sz="800">
              <a:latin typeface="Arial Narrow" panose="020B0606020202030204" pitchFamily="34" charset="0"/>
            </a:rPr>
            <a:t>Serviços de</a:t>
          </a:r>
          <a:br>
            <a:rPr lang="pt-BR" sz="800">
              <a:latin typeface="Arial Narrow" panose="020B0606020202030204" pitchFamily="34" charset="0"/>
            </a:rPr>
          </a:br>
          <a:r>
            <a:rPr lang="pt-BR" sz="800">
              <a:latin typeface="Arial Narrow" panose="020B0606020202030204" pitchFamily="34" charset="0"/>
            </a:rPr>
            <a:t>roçagem</a:t>
          </a:r>
        </a:p>
      </dgm:t>
    </dgm:pt>
    <dgm:pt modelId="{DD57CCC9-E44C-45B9-866E-FE4B39E2564D}" type="parTrans" cxnId="{C395F885-2D39-4272-9BCA-9E3C90646A67}">
      <dgm:prSet/>
      <dgm:spPr/>
      <dgm:t>
        <a:bodyPr/>
        <a:lstStyle/>
        <a:p>
          <a:pPr algn="ctr"/>
          <a:endParaRPr lang="pt-BR" sz="800">
            <a:latin typeface="Arial Narrow" panose="020B0606020202030204" pitchFamily="34" charset="0"/>
          </a:endParaRPr>
        </a:p>
      </dgm:t>
    </dgm:pt>
    <dgm:pt modelId="{0415D27F-4625-4C30-9C54-4B56918B1D55}" type="sibTrans" cxnId="{C395F885-2D39-4272-9BCA-9E3C90646A67}">
      <dgm:prSet/>
      <dgm:spPr/>
      <dgm:t>
        <a:bodyPr/>
        <a:lstStyle/>
        <a:p>
          <a:pPr algn="ctr"/>
          <a:endParaRPr lang="pt-BR" sz="800">
            <a:latin typeface="Arial Narrow" panose="020B0606020202030204" pitchFamily="34" charset="0"/>
          </a:endParaRPr>
        </a:p>
      </dgm:t>
    </dgm:pt>
    <dgm:pt modelId="{40CC02D5-F758-4C2F-93DC-124AA44BDDBC}">
      <dgm:prSet phldrT="[Texto]" custT="1"/>
      <dgm:spPr/>
      <dgm:t>
        <a:bodyPr/>
        <a:lstStyle/>
        <a:p>
          <a:pPr algn="ctr"/>
          <a:r>
            <a:rPr lang="pt-BR" sz="800">
              <a:latin typeface="Arial Narrow" panose="020B0606020202030204" pitchFamily="34" charset="0"/>
            </a:rPr>
            <a:t>Controle de Pragas e Vetores</a:t>
          </a:r>
        </a:p>
      </dgm:t>
    </dgm:pt>
    <dgm:pt modelId="{F991B8B6-2C63-45B8-92D2-7F7F7584C2A9}" type="parTrans" cxnId="{912A690A-06BB-4845-9DAD-80BE451285DB}">
      <dgm:prSet/>
      <dgm:spPr/>
      <dgm:t>
        <a:bodyPr/>
        <a:lstStyle/>
        <a:p>
          <a:pPr algn="ctr"/>
          <a:endParaRPr lang="pt-BR" sz="800">
            <a:latin typeface="Arial Narrow" panose="020B0606020202030204" pitchFamily="34" charset="0"/>
          </a:endParaRPr>
        </a:p>
      </dgm:t>
    </dgm:pt>
    <dgm:pt modelId="{ED339B4D-8F97-4545-9AA0-C1CC8457B9CA}" type="sibTrans" cxnId="{912A690A-06BB-4845-9DAD-80BE451285DB}">
      <dgm:prSet/>
      <dgm:spPr/>
      <dgm:t>
        <a:bodyPr/>
        <a:lstStyle/>
        <a:p>
          <a:pPr algn="ctr"/>
          <a:endParaRPr lang="pt-BR" sz="800">
            <a:latin typeface="Arial Narrow" panose="020B0606020202030204" pitchFamily="34" charset="0"/>
          </a:endParaRPr>
        </a:p>
      </dgm:t>
    </dgm:pt>
    <dgm:pt modelId="{8741141E-77E9-43C8-B409-7424A7A7721C}">
      <dgm:prSet phldrT="[Texto]" custT="1"/>
      <dgm:spPr/>
      <dgm:t>
        <a:bodyPr/>
        <a:lstStyle/>
        <a:p>
          <a:pPr algn="ctr"/>
          <a:r>
            <a:rPr lang="pt-BR" sz="800">
              <a:latin typeface="Arial Narrow" panose="020B0606020202030204" pitchFamily="34" charset="0"/>
            </a:rPr>
            <a:t>Higienização de Uniformes, EPIs e Materiais de Alojamento</a:t>
          </a:r>
        </a:p>
      </dgm:t>
    </dgm:pt>
    <dgm:pt modelId="{3957CA77-2831-4B6A-86FF-96F56DA9FC40}" type="parTrans" cxnId="{F5EBC63D-6126-4572-96A7-A2004BF3E22C}">
      <dgm:prSet/>
      <dgm:spPr/>
      <dgm:t>
        <a:bodyPr/>
        <a:lstStyle/>
        <a:p>
          <a:pPr algn="ctr"/>
          <a:endParaRPr lang="pt-BR" sz="800">
            <a:latin typeface="Arial Narrow" panose="020B0606020202030204" pitchFamily="34" charset="0"/>
          </a:endParaRPr>
        </a:p>
      </dgm:t>
    </dgm:pt>
    <dgm:pt modelId="{345A6294-9336-4C3B-AC38-8C3DC44E279E}" type="sibTrans" cxnId="{F5EBC63D-6126-4572-96A7-A2004BF3E22C}">
      <dgm:prSet/>
      <dgm:spPr/>
      <dgm:t>
        <a:bodyPr/>
        <a:lstStyle/>
        <a:p>
          <a:pPr algn="ctr"/>
          <a:endParaRPr lang="pt-BR" sz="800">
            <a:latin typeface="Arial Narrow" panose="020B0606020202030204" pitchFamily="34" charset="0"/>
          </a:endParaRPr>
        </a:p>
      </dgm:t>
    </dgm:pt>
    <dgm:pt modelId="{0459B0EA-B58A-48C0-89A9-AC034B1CFE8B}">
      <dgm:prSet phldrT="[Texto]" custT="1"/>
      <dgm:spPr/>
      <dgm:t>
        <a:bodyPr/>
        <a:lstStyle/>
        <a:p>
          <a:pPr algn="ctr"/>
          <a:r>
            <a:rPr lang="pt-BR" sz="800">
              <a:latin typeface="Arial Narrow" panose="020B0606020202030204" pitchFamily="34" charset="0"/>
            </a:rPr>
            <a:t>Mensageria</a:t>
          </a:r>
        </a:p>
      </dgm:t>
    </dgm:pt>
    <dgm:pt modelId="{D7084FC5-EE9D-481E-8610-9DA7D0A9F7C6}" type="parTrans" cxnId="{613978D2-7CB3-4BF7-9829-EAFABAADC33C}">
      <dgm:prSet/>
      <dgm:spPr/>
      <dgm:t>
        <a:bodyPr/>
        <a:lstStyle/>
        <a:p>
          <a:pPr algn="ctr"/>
          <a:endParaRPr lang="pt-BR" sz="800">
            <a:latin typeface="Arial Narrow" panose="020B0606020202030204" pitchFamily="34" charset="0"/>
          </a:endParaRPr>
        </a:p>
      </dgm:t>
    </dgm:pt>
    <dgm:pt modelId="{E8ED1B5A-18B0-4188-8955-DD57E561EA30}" type="sibTrans" cxnId="{613978D2-7CB3-4BF7-9829-EAFABAADC33C}">
      <dgm:prSet/>
      <dgm:spPr/>
      <dgm:t>
        <a:bodyPr/>
        <a:lstStyle/>
        <a:p>
          <a:pPr algn="ctr"/>
          <a:endParaRPr lang="pt-BR" sz="800">
            <a:latin typeface="Arial Narrow" panose="020B0606020202030204" pitchFamily="34" charset="0"/>
          </a:endParaRPr>
        </a:p>
      </dgm:t>
    </dgm:pt>
    <dgm:pt modelId="{C11BECB2-0DA4-46DC-A637-A83BAF576ED7}">
      <dgm:prSet phldrT="[Texto]" custT="1"/>
      <dgm:spPr/>
      <dgm:t>
        <a:bodyPr/>
        <a:lstStyle/>
        <a:p>
          <a:pPr algn="ctr"/>
          <a:r>
            <a:rPr lang="pt-BR" sz="800">
              <a:latin typeface="Arial Narrow" panose="020B0606020202030204" pitchFamily="34" charset="0"/>
            </a:rPr>
            <a:t>Montagem e desmontagem</a:t>
          </a:r>
        </a:p>
      </dgm:t>
    </dgm:pt>
    <dgm:pt modelId="{365BD59F-0F36-4CC9-ABD2-F6095CD205D5}" type="parTrans" cxnId="{F423D845-072D-46F1-8515-27E63EBEE9A5}">
      <dgm:prSet/>
      <dgm:spPr/>
      <dgm:t>
        <a:bodyPr/>
        <a:lstStyle/>
        <a:p>
          <a:pPr algn="ctr"/>
          <a:endParaRPr lang="pt-BR" sz="800">
            <a:latin typeface="Arial Narrow" panose="020B0606020202030204" pitchFamily="34" charset="0"/>
          </a:endParaRPr>
        </a:p>
      </dgm:t>
    </dgm:pt>
    <dgm:pt modelId="{7460E2EC-B1B6-4F46-B742-CA8EDBE9A4DF}" type="sibTrans" cxnId="{F423D845-072D-46F1-8515-27E63EBEE9A5}">
      <dgm:prSet/>
      <dgm:spPr/>
      <dgm:t>
        <a:bodyPr/>
        <a:lstStyle/>
        <a:p>
          <a:pPr algn="ctr"/>
          <a:endParaRPr lang="pt-BR" sz="800">
            <a:latin typeface="Arial Narrow" panose="020B0606020202030204" pitchFamily="34" charset="0"/>
          </a:endParaRPr>
        </a:p>
      </dgm:t>
    </dgm:pt>
    <dgm:pt modelId="{7B0B7CCE-519E-48D5-B2A6-5B1CD2D01093}">
      <dgm:prSet phldrT="[Texto]" custT="1"/>
      <dgm:spPr/>
      <dgm:t>
        <a:bodyPr/>
        <a:lstStyle/>
        <a:p>
          <a:pPr algn="ctr"/>
          <a:r>
            <a:rPr lang="pt-BR" sz="800">
              <a:latin typeface="Arial Narrow" panose="020B0606020202030204" pitchFamily="34" charset="0"/>
            </a:rPr>
            <a:t>Movimentação de pessoas</a:t>
          </a:r>
        </a:p>
      </dgm:t>
    </dgm:pt>
    <dgm:pt modelId="{6EC4BFD3-9EAF-4A40-A1AB-DE2830E33153}" type="parTrans" cxnId="{6E3D5FCC-8ED8-42A9-9AB8-0AEC8BB00A52}">
      <dgm:prSet/>
      <dgm:spPr/>
      <dgm:t>
        <a:bodyPr/>
        <a:lstStyle/>
        <a:p>
          <a:pPr algn="ctr"/>
          <a:endParaRPr lang="pt-BR" sz="800">
            <a:latin typeface="Arial Narrow" panose="020B0606020202030204" pitchFamily="34" charset="0"/>
          </a:endParaRPr>
        </a:p>
      </dgm:t>
    </dgm:pt>
    <dgm:pt modelId="{3C41744B-A5F2-49CF-8F1F-547FB9FFD195}" type="sibTrans" cxnId="{6E3D5FCC-8ED8-42A9-9AB8-0AEC8BB00A52}">
      <dgm:prSet/>
      <dgm:spPr/>
      <dgm:t>
        <a:bodyPr/>
        <a:lstStyle/>
        <a:p>
          <a:pPr algn="ctr"/>
          <a:endParaRPr lang="pt-BR" sz="800">
            <a:latin typeface="Arial Narrow" panose="020B0606020202030204" pitchFamily="34" charset="0"/>
          </a:endParaRPr>
        </a:p>
      </dgm:t>
    </dgm:pt>
    <dgm:pt modelId="{63FC3D75-6D06-4F1C-B8A6-7662F01337A3}">
      <dgm:prSet phldrT="[Texto]" custT="1"/>
      <dgm:spPr/>
      <dgm:t>
        <a:bodyPr/>
        <a:lstStyle/>
        <a:p>
          <a:pPr algn="ctr"/>
          <a:r>
            <a:rPr lang="pt-BR" sz="800">
              <a:latin typeface="Arial Narrow" panose="020B0606020202030204" pitchFamily="34" charset="0"/>
            </a:rPr>
            <a:t>Movimentação de volumes</a:t>
          </a:r>
        </a:p>
      </dgm:t>
    </dgm:pt>
    <dgm:pt modelId="{EB4C4CD7-7A00-47B8-BD51-E7992B14674D}" type="parTrans" cxnId="{79A1FA37-6A35-4698-9984-F8D8005EEE47}">
      <dgm:prSet/>
      <dgm:spPr/>
      <dgm:t>
        <a:bodyPr/>
        <a:lstStyle/>
        <a:p>
          <a:pPr algn="ctr"/>
          <a:endParaRPr lang="pt-BR" sz="800">
            <a:latin typeface="Arial Narrow" panose="020B0606020202030204" pitchFamily="34" charset="0"/>
          </a:endParaRPr>
        </a:p>
      </dgm:t>
    </dgm:pt>
    <dgm:pt modelId="{777EF25B-652C-4D11-A95A-CFD6B06C11B4}" type="sibTrans" cxnId="{79A1FA37-6A35-4698-9984-F8D8005EEE47}">
      <dgm:prSet/>
      <dgm:spPr/>
      <dgm:t>
        <a:bodyPr/>
        <a:lstStyle/>
        <a:p>
          <a:pPr algn="ctr"/>
          <a:endParaRPr lang="pt-BR" sz="800">
            <a:latin typeface="Arial Narrow" panose="020B0606020202030204" pitchFamily="34" charset="0"/>
          </a:endParaRPr>
        </a:p>
      </dgm:t>
    </dgm:pt>
    <dgm:pt modelId="{C927AEE2-4412-4A9C-94D7-8F6DB6FB11F9}">
      <dgm:prSet phldrT="[Texto]" custT="1"/>
      <dgm:spPr/>
      <dgm:t>
        <a:bodyPr/>
        <a:lstStyle/>
        <a:p>
          <a:pPr algn="ctr"/>
          <a:r>
            <a:rPr lang="pt-BR" sz="800">
              <a:latin typeface="Arial Narrow" panose="020B0606020202030204" pitchFamily="34" charset="0"/>
            </a:rPr>
            <a:t>Controle de estoque de materiais PETROBRAS</a:t>
          </a:r>
        </a:p>
      </dgm:t>
    </dgm:pt>
    <dgm:pt modelId="{22986359-23CD-4CDD-AA23-AFF857B75604}" type="parTrans" cxnId="{3994D2DA-0359-4ACB-9FDF-5E248488EA71}">
      <dgm:prSet/>
      <dgm:spPr/>
      <dgm:t>
        <a:bodyPr/>
        <a:lstStyle/>
        <a:p>
          <a:pPr algn="ctr"/>
          <a:endParaRPr lang="pt-BR" sz="800">
            <a:latin typeface="Arial Narrow" panose="020B0606020202030204" pitchFamily="34" charset="0"/>
          </a:endParaRPr>
        </a:p>
      </dgm:t>
    </dgm:pt>
    <dgm:pt modelId="{A437C026-E2EE-4B16-BA1F-918CFFB396E7}" type="sibTrans" cxnId="{3994D2DA-0359-4ACB-9FDF-5E248488EA71}">
      <dgm:prSet/>
      <dgm:spPr/>
      <dgm:t>
        <a:bodyPr/>
        <a:lstStyle/>
        <a:p>
          <a:pPr algn="ctr"/>
          <a:endParaRPr lang="pt-BR" sz="800">
            <a:latin typeface="Arial Narrow" panose="020B0606020202030204" pitchFamily="34" charset="0"/>
          </a:endParaRPr>
        </a:p>
      </dgm:t>
    </dgm:pt>
    <dgm:pt modelId="{39FC1044-C736-4D09-9515-A1EE0D05E585}">
      <dgm:prSet phldrT="[Texto]" custT="1"/>
      <dgm:spPr/>
      <dgm:t>
        <a:bodyPr/>
        <a:lstStyle/>
        <a:p>
          <a:pPr algn="ctr"/>
          <a:r>
            <a:rPr lang="pt-BR" sz="800">
              <a:latin typeface="Arial Narrow" panose="020B0606020202030204" pitchFamily="34" charset="0"/>
            </a:rPr>
            <a:t>Análise da qualidades do ar e da água potável</a:t>
          </a:r>
        </a:p>
      </dgm:t>
    </dgm:pt>
    <dgm:pt modelId="{4CF5E74F-DB88-47C1-9705-426E83CEFC94}" type="parTrans" cxnId="{5E08CC31-6930-4208-971C-CF1DC2306EB1}">
      <dgm:prSet/>
      <dgm:spPr/>
      <dgm:t>
        <a:bodyPr/>
        <a:lstStyle/>
        <a:p>
          <a:pPr algn="ctr"/>
          <a:endParaRPr lang="pt-BR" sz="800">
            <a:latin typeface="Arial Narrow" panose="020B0606020202030204" pitchFamily="34" charset="0"/>
          </a:endParaRPr>
        </a:p>
      </dgm:t>
    </dgm:pt>
    <dgm:pt modelId="{E9033462-E86F-45C6-B622-6D138BEAA1A6}" type="sibTrans" cxnId="{5E08CC31-6930-4208-971C-CF1DC2306EB1}">
      <dgm:prSet/>
      <dgm:spPr/>
      <dgm:t>
        <a:bodyPr/>
        <a:lstStyle/>
        <a:p>
          <a:pPr algn="ctr"/>
          <a:endParaRPr lang="pt-BR" sz="800">
            <a:latin typeface="Arial Narrow" panose="020B0606020202030204" pitchFamily="34" charset="0"/>
          </a:endParaRPr>
        </a:p>
      </dgm:t>
    </dgm:pt>
    <dgm:pt modelId="{442F679B-7CD1-46DA-999A-731541B84EF8}">
      <dgm:prSet phldrT="[Texto]" custT="1"/>
      <dgm:spPr/>
      <dgm:t>
        <a:bodyPr/>
        <a:lstStyle/>
        <a:p>
          <a:pPr algn="ctr"/>
          <a:r>
            <a:rPr lang="pt-BR" sz="800">
              <a:latin typeface="Arial Narrow" panose="020B0606020202030204" pitchFamily="34" charset="0"/>
            </a:rPr>
            <a:t>Comunicação visual</a:t>
          </a:r>
        </a:p>
      </dgm:t>
    </dgm:pt>
    <dgm:pt modelId="{0EFC94A0-1F59-427A-8297-D8C69CE9A158}" type="parTrans" cxnId="{2997924A-C833-4A51-9250-A14579B5AF62}">
      <dgm:prSet/>
      <dgm:spPr/>
      <dgm:t>
        <a:bodyPr/>
        <a:lstStyle/>
        <a:p>
          <a:pPr algn="ctr"/>
          <a:endParaRPr lang="pt-BR" sz="800">
            <a:latin typeface="Arial Narrow" panose="020B0606020202030204" pitchFamily="34" charset="0"/>
          </a:endParaRPr>
        </a:p>
      </dgm:t>
    </dgm:pt>
    <dgm:pt modelId="{9CE10EC0-DF87-4759-9C63-E5F1C18A5E7B}" type="sibTrans" cxnId="{2997924A-C833-4A51-9250-A14579B5AF62}">
      <dgm:prSet/>
      <dgm:spPr/>
      <dgm:t>
        <a:bodyPr/>
        <a:lstStyle/>
        <a:p>
          <a:pPr algn="ctr"/>
          <a:endParaRPr lang="pt-BR" sz="800">
            <a:latin typeface="Arial Narrow" panose="020B0606020202030204" pitchFamily="34" charset="0"/>
          </a:endParaRPr>
        </a:p>
      </dgm:t>
    </dgm:pt>
    <dgm:pt modelId="{A6FFC9FA-7487-4124-89EF-95E3C56F9376}">
      <dgm:prSet phldrT="[Texto]" custT="1"/>
      <dgm:spPr/>
      <dgm:t>
        <a:bodyPr/>
        <a:lstStyle/>
        <a:p>
          <a:pPr algn="ctr"/>
          <a:r>
            <a:rPr lang="pt-BR" sz="800">
              <a:latin typeface="Arial Narrow" panose="020B0606020202030204" pitchFamily="34" charset="0"/>
            </a:rPr>
            <a:t>Chaveiros e carimbos</a:t>
          </a:r>
        </a:p>
      </dgm:t>
    </dgm:pt>
    <dgm:pt modelId="{B7285618-64D4-4CFD-8D67-9178EF1749DC}" type="parTrans" cxnId="{23569D19-71EC-4ABE-B1BC-6DE0E39C8D17}">
      <dgm:prSet/>
      <dgm:spPr/>
      <dgm:t>
        <a:bodyPr/>
        <a:lstStyle/>
        <a:p>
          <a:pPr algn="ctr"/>
          <a:endParaRPr lang="pt-BR" sz="800">
            <a:latin typeface="Arial Narrow" panose="020B0606020202030204" pitchFamily="34" charset="0"/>
          </a:endParaRPr>
        </a:p>
      </dgm:t>
    </dgm:pt>
    <dgm:pt modelId="{F25FC364-E77E-4CB4-AE19-5F9CDBA613E8}" type="sibTrans" cxnId="{23569D19-71EC-4ABE-B1BC-6DE0E39C8D17}">
      <dgm:prSet/>
      <dgm:spPr/>
      <dgm:t>
        <a:bodyPr/>
        <a:lstStyle/>
        <a:p>
          <a:pPr algn="ctr"/>
          <a:endParaRPr lang="pt-BR" sz="800">
            <a:latin typeface="Arial Narrow" panose="020B0606020202030204" pitchFamily="34" charset="0"/>
          </a:endParaRPr>
        </a:p>
      </dgm:t>
    </dgm:pt>
    <dgm:pt modelId="{6AF13964-6EAF-47B4-B6B3-6BBF8B146833}">
      <dgm:prSet phldrT="[Texto]" custT="1"/>
      <dgm:spPr/>
      <dgm:t>
        <a:bodyPr/>
        <a:lstStyle/>
        <a:p>
          <a:pPr algn="ctr"/>
          <a:r>
            <a:rPr lang="pt-BR" sz="800">
              <a:latin typeface="Arial Narrow" panose="020B0606020202030204" pitchFamily="34" charset="0"/>
            </a:rPr>
            <a:t>Readequação de ambiente de trabalho</a:t>
          </a:r>
        </a:p>
      </dgm:t>
    </dgm:pt>
    <dgm:pt modelId="{AA20F814-1CC5-4032-ABC5-F241626FD828}" type="parTrans" cxnId="{4BF8A5D5-9AB9-4BDC-9439-A02F19E38DC7}">
      <dgm:prSet/>
      <dgm:spPr/>
      <dgm:t>
        <a:bodyPr/>
        <a:lstStyle/>
        <a:p>
          <a:pPr algn="ctr"/>
          <a:endParaRPr lang="pt-BR" sz="800">
            <a:latin typeface="Arial Narrow" panose="020B0606020202030204" pitchFamily="34" charset="0"/>
          </a:endParaRPr>
        </a:p>
      </dgm:t>
    </dgm:pt>
    <dgm:pt modelId="{E5964B1C-8D81-4794-BC9C-D80184B3591C}" type="sibTrans" cxnId="{4BF8A5D5-9AB9-4BDC-9439-A02F19E38DC7}">
      <dgm:prSet/>
      <dgm:spPr/>
      <dgm:t>
        <a:bodyPr/>
        <a:lstStyle/>
        <a:p>
          <a:pPr algn="ctr"/>
          <a:endParaRPr lang="pt-BR" sz="800">
            <a:latin typeface="Arial Narrow" panose="020B0606020202030204" pitchFamily="34" charset="0"/>
          </a:endParaRPr>
        </a:p>
      </dgm:t>
    </dgm:pt>
    <dgm:pt modelId="{C473F830-46B9-4373-93C0-236E6B1A5B08}">
      <dgm:prSet phldrT="[Texto]" custT="1"/>
      <dgm:spPr/>
      <dgm:t>
        <a:bodyPr/>
        <a:lstStyle/>
        <a:p>
          <a:pPr algn="ctr"/>
          <a:r>
            <a:rPr lang="pt-BR" sz="800">
              <a:latin typeface="Arial Narrow" panose="020B0606020202030204" pitchFamily="34" charset="0"/>
            </a:rPr>
            <a:t>Readequação de arranjo físico</a:t>
          </a:r>
        </a:p>
      </dgm:t>
    </dgm:pt>
    <dgm:pt modelId="{C082803B-E06E-4023-9850-EF14FE48532D}" type="parTrans" cxnId="{051430AA-AC57-4666-B4A7-FA8263F178AF}">
      <dgm:prSet/>
      <dgm:spPr/>
      <dgm:t>
        <a:bodyPr/>
        <a:lstStyle/>
        <a:p>
          <a:pPr algn="ctr"/>
          <a:endParaRPr lang="pt-BR" sz="800">
            <a:latin typeface="Arial Narrow" panose="020B0606020202030204" pitchFamily="34" charset="0"/>
          </a:endParaRPr>
        </a:p>
      </dgm:t>
    </dgm:pt>
    <dgm:pt modelId="{18155F7A-0719-4A3A-B487-36803D2C00CF}" type="sibTrans" cxnId="{051430AA-AC57-4666-B4A7-FA8263F178AF}">
      <dgm:prSet/>
      <dgm:spPr/>
      <dgm:t>
        <a:bodyPr/>
        <a:lstStyle/>
        <a:p>
          <a:pPr algn="ctr"/>
          <a:endParaRPr lang="pt-BR" sz="800">
            <a:latin typeface="Arial Narrow" panose="020B0606020202030204" pitchFamily="34" charset="0"/>
          </a:endParaRPr>
        </a:p>
      </dgm:t>
    </dgm:pt>
    <dgm:pt modelId="{7D3B954E-A65E-4508-BBD3-0D59198E7036}">
      <dgm:prSet phldrT="[Texto]" custT="1"/>
      <dgm:spPr/>
      <dgm:t>
        <a:bodyPr/>
        <a:lstStyle/>
        <a:p>
          <a:pPr algn="ctr"/>
          <a:r>
            <a:rPr lang="pt-BR" sz="800">
              <a:latin typeface="Arial Narrow" panose="020B0606020202030204" pitchFamily="34" charset="0"/>
            </a:rPr>
            <a:t>Disponibilização de banheiros químicos</a:t>
          </a:r>
        </a:p>
      </dgm:t>
    </dgm:pt>
    <dgm:pt modelId="{446F56F8-132F-49CC-AC53-271A0E2C2472}" type="parTrans" cxnId="{EA7D5EFB-B849-4F47-AFFD-1C634BAB8AEF}">
      <dgm:prSet/>
      <dgm:spPr/>
      <dgm:t>
        <a:bodyPr/>
        <a:lstStyle/>
        <a:p>
          <a:pPr algn="ctr"/>
          <a:endParaRPr lang="pt-BR" sz="800">
            <a:latin typeface="Arial Narrow" panose="020B0606020202030204" pitchFamily="34" charset="0"/>
          </a:endParaRPr>
        </a:p>
      </dgm:t>
    </dgm:pt>
    <dgm:pt modelId="{9105455B-09B5-47FD-BFAB-BAE68BA5F5EA}" type="sibTrans" cxnId="{EA7D5EFB-B849-4F47-AFFD-1C634BAB8AEF}">
      <dgm:prSet/>
      <dgm:spPr/>
      <dgm:t>
        <a:bodyPr/>
        <a:lstStyle/>
        <a:p>
          <a:pPr algn="ctr"/>
          <a:endParaRPr lang="pt-BR" sz="800">
            <a:latin typeface="Arial Narrow" panose="020B0606020202030204" pitchFamily="34" charset="0"/>
          </a:endParaRPr>
        </a:p>
      </dgm:t>
    </dgm:pt>
    <dgm:pt modelId="{E5A212AB-AF18-4913-9535-55C4C58D7459}">
      <dgm:prSet phldrT="[Texto]" custT="1"/>
      <dgm:spPr/>
      <dgm:t>
        <a:bodyPr/>
        <a:lstStyle/>
        <a:p>
          <a:pPr algn="ctr"/>
          <a:r>
            <a:rPr lang="pt-BR" sz="800">
              <a:latin typeface="Arial Narrow" panose="020B0606020202030204" pitchFamily="34" charset="0"/>
            </a:rPr>
            <a:t>Manutenção</a:t>
          </a:r>
        </a:p>
      </dgm:t>
    </dgm:pt>
    <dgm:pt modelId="{F5313F4F-68E5-4248-AFA1-E1DBAED8ACF3}" type="parTrans" cxnId="{8C93B5E9-932E-4ACE-9E87-70AF26BBB787}">
      <dgm:prSet/>
      <dgm:spPr/>
      <dgm:t>
        <a:bodyPr/>
        <a:lstStyle/>
        <a:p>
          <a:pPr algn="ctr"/>
          <a:endParaRPr lang="pt-BR" sz="800">
            <a:latin typeface="Arial Narrow" panose="020B0606020202030204" pitchFamily="34" charset="0"/>
          </a:endParaRPr>
        </a:p>
      </dgm:t>
    </dgm:pt>
    <dgm:pt modelId="{05EF6A68-A179-4CCC-BE87-5B1362F08060}" type="sibTrans" cxnId="{8C93B5E9-932E-4ACE-9E87-70AF26BBB787}">
      <dgm:prSet/>
      <dgm:spPr/>
      <dgm:t>
        <a:bodyPr/>
        <a:lstStyle/>
        <a:p>
          <a:pPr algn="ctr"/>
          <a:endParaRPr lang="pt-BR" sz="800">
            <a:latin typeface="Arial Narrow" panose="020B0606020202030204" pitchFamily="34" charset="0"/>
          </a:endParaRPr>
        </a:p>
      </dgm:t>
    </dgm:pt>
    <dgm:pt modelId="{1609EF1F-2CC7-48AF-91FB-FF755B59CAD8}">
      <dgm:prSet phldrT="[Texto]" custT="1"/>
      <dgm:spPr/>
      <dgm:t>
        <a:bodyPr/>
        <a:lstStyle/>
        <a:p>
          <a:pPr algn="ctr"/>
          <a:r>
            <a:rPr lang="pt-BR" sz="800">
              <a:latin typeface="Arial Narrow" panose="020B0606020202030204" pitchFamily="34" charset="0"/>
            </a:rPr>
            <a:t>Elétrica</a:t>
          </a:r>
        </a:p>
      </dgm:t>
    </dgm:pt>
    <dgm:pt modelId="{57BD7E7D-9BC4-4AEF-B2CB-0C03AD963209}" type="parTrans" cxnId="{2F262AC4-C7BC-4979-8019-834A9801F718}">
      <dgm:prSet/>
      <dgm:spPr/>
      <dgm:t>
        <a:bodyPr/>
        <a:lstStyle/>
        <a:p>
          <a:pPr algn="ctr"/>
          <a:endParaRPr lang="pt-BR" sz="800">
            <a:latin typeface="Arial Narrow" panose="020B0606020202030204" pitchFamily="34" charset="0"/>
          </a:endParaRPr>
        </a:p>
      </dgm:t>
    </dgm:pt>
    <dgm:pt modelId="{3E381FB2-8D00-48F8-B197-1F913DFAEDBE}" type="sibTrans" cxnId="{2F262AC4-C7BC-4979-8019-834A9801F718}">
      <dgm:prSet/>
      <dgm:spPr/>
      <dgm:t>
        <a:bodyPr/>
        <a:lstStyle/>
        <a:p>
          <a:pPr algn="ctr"/>
          <a:endParaRPr lang="pt-BR" sz="800">
            <a:latin typeface="Arial Narrow" panose="020B0606020202030204" pitchFamily="34" charset="0"/>
          </a:endParaRPr>
        </a:p>
      </dgm:t>
    </dgm:pt>
    <dgm:pt modelId="{D330B9E1-26F5-4FCE-B9DC-9BD42B0E17CA}">
      <dgm:prSet phldrT="[Texto]" custT="1"/>
      <dgm:spPr/>
      <dgm:t>
        <a:bodyPr/>
        <a:lstStyle/>
        <a:p>
          <a:pPr algn="ctr"/>
          <a:r>
            <a:rPr lang="pt-BR" sz="800">
              <a:latin typeface="Arial Narrow" panose="020B0606020202030204" pitchFamily="34" charset="0"/>
            </a:rPr>
            <a:t>Hidrossanitária</a:t>
          </a:r>
        </a:p>
      </dgm:t>
    </dgm:pt>
    <dgm:pt modelId="{E1E28A86-0BF6-4716-9335-4806D6F80855}" type="parTrans" cxnId="{BBF21084-3416-4D69-8FD0-FCFB7DCDD641}">
      <dgm:prSet/>
      <dgm:spPr/>
      <dgm:t>
        <a:bodyPr/>
        <a:lstStyle/>
        <a:p>
          <a:pPr algn="ctr"/>
          <a:endParaRPr lang="pt-BR" sz="800">
            <a:latin typeface="Arial Narrow" panose="020B0606020202030204" pitchFamily="34" charset="0"/>
          </a:endParaRPr>
        </a:p>
      </dgm:t>
    </dgm:pt>
    <dgm:pt modelId="{5B386AE5-C448-40AC-A30B-233A10520682}" type="sibTrans" cxnId="{BBF21084-3416-4D69-8FD0-FCFB7DCDD641}">
      <dgm:prSet/>
      <dgm:spPr/>
      <dgm:t>
        <a:bodyPr/>
        <a:lstStyle/>
        <a:p>
          <a:pPr algn="ctr"/>
          <a:endParaRPr lang="pt-BR" sz="800">
            <a:latin typeface="Arial Narrow" panose="020B0606020202030204" pitchFamily="34" charset="0"/>
          </a:endParaRPr>
        </a:p>
      </dgm:t>
    </dgm:pt>
    <dgm:pt modelId="{AC6A855C-C566-4082-B404-7FDBFADBF7D2}">
      <dgm:prSet phldrT="[Texto]" custT="1"/>
      <dgm:spPr/>
      <dgm:t>
        <a:bodyPr/>
        <a:lstStyle/>
        <a:p>
          <a:pPr algn="ctr"/>
          <a:r>
            <a:rPr lang="pt-BR" sz="800">
              <a:latin typeface="Arial Narrow" panose="020B0606020202030204" pitchFamily="34" charset="0"/>
            </a:rPr>
            <a:t>Eletromecânica</a:t>
          </a:r>
        </a:p>
      </dgm:t>
    </dgm:pt>
    <dgm:pt modelId="{61F98A45-D861-4ADE-99CC-3C1E11D7CAA3}" type="parTrans" cxnId="{D1205025-4A78-4E0B-BBA5-BC196DE94E39}">
      <dgm:prSet/>
      <dgm:spPr/>
      <dgm:t>
        <a:bodyPr/>
        <a:lstStyle/>
        <a:p>
          <a:pPr algn="ctr"/>
          <a:endParaRPr lang="pt-BR" sz="800">
            <a:latin typeface="Arial Narrow" panose="020B0606020202030204" pitchFamily="34" charset="0"/>
          </a:endParaRPr>
        </a:p>
      </dgm:t>
    </dgm:pt>
    <dgm:pt modelId="{C30236D4-3CB0-41AA-BBA4-747FB02BC94F}" type="sibTrans" cxnId="{D1205025-4A78-4E0B-BBA5-BC196DE94E39}">
      <dgm:prSet/>
      <dgm:spPr/>
      <dgm:t>
        <a:bodyPr/>
        <a:lstStyle/>
        <a:p>
          <a:pPr algn="ctr"/>
          <a:endParaRPr lang="pt-BR" sz="800">
            <a:latin typeface="Arial Narrow" panose="020B0606020202030204" pitchFamily="34" charset="0"/>
          </a:endParaRPr>
        </a:p>
      </dgm:t>
    </dgm:pt>
    <dgm:pt modelId="{F9EE4657-C754-4E3A-A092-5A0C4AEB94D1}">
      <dgm:prSet phldrT="[Texto]" custT="1"/>
      <dgm:spPr/>
      <dgm:t>
        <a:bodyPr/>
        <a:lstStyle/>
        <a:p>
          <a:pPr algn="ctr"/>
          <a:r>
            <a:rPr lang="pt-BR" sz="800">
              <a:latin typeface="Arial Narrow" panose="020B0606020202030204" pitchFamily="34" charset="0"/>
            </a:rPr>
            <a:t>Eletroeletrônica</a:t>
          </a:r>
        </a:p>
      </dgm:t>
    </dgm:pt>
    <dgm:pt modelId="{1DAD8D51-87A6-4A48-A34A-B4F2D115B698}" type="parTrans" cxnId="{D6860CEF-18B4-4C42-93D5-9D8ED3230355}">
      <dgm:prSet/>
      <dgm:spPr/>
      <dgm:t>
        <a:bodyPr/>
        <a:lstStyle/>
        <a:p>
          <a:pPr algn="ctr"/>
          <a:endParaRPr lang="pt-BR" sz="800">
            <a:latin typeface="Arial Narrow" panose="020B0606020202030204" pitchFamily="34" charset="0"/>
          </a:endParaRPr>
        </a:p>
      </dgm:t>
    </dgm:pt>
    <dgm:pt modelId="{E48BD51E-4802-4E86-85CB-A087622CCEE8}" type="sibTrans" cxnId="{D6860CEF-18B4-4C42-93D5-9D8ED3230355}">
      <dgm:prSet/>
      <dgm:spPr/>
      <dgm:t>
        <a:bodyPr/>
        <a:lstStyle/>
        <a:p>
          <a:pPr algn="ctr"/>
          <a:endParaRPr lang="pt-BR" sz="800">
            <a:latin typeface="Arial Narrow" panose="020B0606020202030204" pitchFamily="34" charset="0"/>
          </a:endParaRPr>
        </a:p>
      </dgm:t>
    </dgm:pt>
    <dgm:pt modelId="{9FB4903F-2598-4CBA-B488-22235CD031B7}">
      <dgm:prSet phldrT="[Texto]" custT="1"/>
      <dgm:spPr/>
      <dgm:t>
        <a:bodyPr/>
        <a:lstStyle/>
        <a:p>
          <a:pPr algn="ctr"/>
          <a:r>
            <a:rPr lang="pt-BR" sz="800">
              <a:latin typeface="Arial Narrow" panose="020B0606020202030204" pitchFamily="34" charset="0"/>
            </a:rPr>
            <a:t>Instrumentação, automação e controle</a:t>
          </a:r>
        </a:p>
      </dgm:t>
    </dgm:pt>
    <dgm:pt modelId="{5868264A-9455-44D6-9977-75268855C8C6}" type="parTrans" cxnId="{5123B085-112C-4F44-9871-9A7014D5D3DC}">
      <dgm:prSet/>
      <dgm:spPr/>
      <dgm:t>
        <a:bodyPr/>
        <a:lstStyle/>
        <a:p>
          <a:pPr algn="ctr"/>
          <a:endParaRPr lang="pt-BR" sz="800">
            <a:latin typeface="Arial Narrow" panose="020B0606020202030204" pitchFamily="34" charset="0"/>
          </a:endParaRPr>
        </a:p>
      </dgm:t>
    </dgm:pt>
    <dgm:pt modelId="{7E6FCECF-F0E9-4044-9801-739831115792}" type="sibTrans" cxnId="{5123B085-112C-4F44-9871-9A7014D5D3DC}">
      <dgm:prSet/>
      <dgm:spPr/>
      <dgm:t>
        <a:bodyPr/>
        <a:lstStyle/>
        <a:p>
          <a:pPr algn="ctr"/>
          <a:endParaRPr lang="pt-BR" sz="800">
            <a:latin typeface="Arial Narrow" panose="020B0606020202030204" pitchFamily="34" charset="0"/>
          </a:endParaRPr>
        </a:p>
      </dgm:t>
    </dgm:pt>
    <dgm:pt modelId="{70510831-D057-4CB2-B7D6-87995ABC3FD1}">
      <dgm:prSet phldrT="[Texto]" custT="1"/>
      <dgm:spPr/>
      <dgm:t>
        <a:bodyPr/>
        <a:lstStyle/>
        <a:p>
          <a:pPr algn="ctr"/>
          <a:r>
            <a:rPr lang="pt-BR" sz="800">
              <a:latin typeface="Arial Narrow" panose="020B0606020202030204" pitchFamily="34" charset="0"/>
            </a:rPr>
            <a:t>HVAC</a:t>
          </a:r>
        </a:p>
      </dgm:t>
    </dgm:pt>
    <dgm:pt modelId="{7C555FAD-2623-4761-BEB3-0070A54C9911}" type="parTrans" cxnId="{A2B2F493-43A2-46D2-8D23-BB6DD37E2181}">
      <dgm:prSet/>
      <dgm:spPr/>
      <dgm:t>
        <a:bodyPr/>
        <a:lstStyle/>
        <a:p>
          <a:pPr algn="ctr"/>
          <a:endParaRPr lang="pt-BR" sz="800">
            <a:latin typeface="Arial Narrow" panose="020B0606020202030204" pitchFamily="34" charset="0"/>
          </a:endParaRPr>
        </a:p>
      </dgm:t>
    </dgm:pt>
    <dgm:pt modelId="{13E4A433-2844-4D5E-9B1B-62752063DE7B}" type="sibTrans" cxnId="{A2B2F493-43A2-46D2-8D23-BB6DD37E2181}">
      <dgm:prSet/>
      <dgm:spPr/>
      <dgm:t>
        <a:bodyPr/>
        <a:lstStyle/>
        <a:p>
          <a:pPr algn="ctr"/>
          <a:endParaRPr lang="pt-BR" sz="800">
            <a:latin typeface="Arial Narrow" panose="020B0606020202030204" pitchFamily="34" charset="0"/>
          </a:endParaRPr>
        </a:p>
      </dgm:t>
    </dgm:pt>
    <dgm:pt modelId="{F1B515BA-E815-4FD8-AA5E-13D90D7BFD27}">
      <dgm:prSet phldrT="[Texto]" custT="1"/>
      <dgm:spPr/>
      <dgm:t>
        <a:bodyPr/>
        <a:lstStyle/>
        <a:p>
          <a:pPr algn="ctr"/>
          <a:r>
            <a:rPr lang="pt-BR" sz="800">
              <a:latin typeface="Arial Narrow" panose="020B0606020202030204" pitchFamily="34" charset="0"/>
            </a:rPr>
            <a:t>ETDS</a:t>
          </a:r>
        </a:p>
      </dgm:t>
    </dgm:pt>
    <dgm:pt modelId="{C1F75E92-C188-4A23-A491-631E3F1C925A}" type="parTrans" cxnId="{7E713381-7E2A-4BF1-810D-45B9B71E3795}">
      <dgm:prSet/>
      <dgm:spPr/>
      <dgm:t>
        <a:bodyPr/>
        <a:lstStyle/>
        <a:p>
          <a:pPr algn="ctr"/>
          <a:endParaRPr lang="pt-BR" sz="800">
            <a:latin typeface="Arial Narrow" panose="020B0606020202030204" pitchFamily="34" charset="0"/>
          </a:endParaRPr>
        </a:p>
      </dgm:t>
    </dgm:pt>
    <dgm:pt modelId="{408023CB-A7F6-4590-B2C4-A817C9CDD5C3}" type="sibTrans" cxnId="{7E713381-7E2A-4BF1-810D-45B9B71E3795}">
      <dgm:prSet/>
      <dgm:spPr/>
      <dgm:t>
        <a:bodyPr/>
        <a:lstStyle/>
        <a:p>
          <a:pPr algn="ctr"/>
          <a:endParaRPr lang="pt-BR" sz="800">
            <a:latin typeface="Arial Narrow" panose="020B0606020202030204" pitchFamily="34" charset="0"/>
          </a:endParaRPr>
        </a:p>
      </dgm:t>
    </dgm:pt>
    <dgm:pt modelId="{726E4FED-5F87-4500-A906-2320EF697476}">
      <dgm:prSet phldrT="[Texto]" custT="1"/>
      <dgm:spPr/>
      <dgm:t>
        <a:bodyPr/>
        <a:lstStyle/>
        <a:p>
          <a:pPr algn="ctr"/>
          <a:r>
            <a:rPr lang="pt-BR" sz="800">
              <a:latin typeface="Arial Narrow" panose="020B0606020202030204" pitchFamily="34" charset="0"/>
            </a:rPr>
            <a:t>Sistema de água potável</a:t>
          </a:r>
        </a:p>
      </dgm:t>
    </dgm:pt>
    <dgm:pt modelId="{E809C29D-3917-4919-970B-C773E32DC7F3}" type="parTrans" cxnId="{5AC86BCA-ACAF-4B08-9680-B5CA2FACBAA7}">
      <dgm:prSet/>
      <dgm:spPr/>
      <dgm:t>
        <a:bodyPr/>
        <a:lstStyle/>
        <a:p>
          <a:pPr algn="ctr"/>
          <a:endParaRPr lang="pt-BR" sz="800">
            <a:latin typeface="Arial Narrow" panose="020B0606020202030204" pitchFamily="34" charset="0"/>
          </a:endParaRPr>
        </a:p>
      </dgm:t>
    </dgm:pt>
    <dgm:pt modelId="{3AC2F705-B144-48F9-BB5E-0A299169F837}" type="sibTrans" cxnId="{5AC86BCA-ACAF-4B08-9680-B5CA2FACBAA7}">
      <dgm:prSet/>
      <dgm:spPr/>
      <dgm:t>
        <a:bodyPr/>
        <a:lstStyle/>
        <a:p>
          <a:pPr algn="ctr"/>
          <a:endParaRPr lang="pt-BR" sz="800">
            <a:latin typeface="Arial Narrow" panose="020B0606020202030204" pitchFamily="34" charset="0"/>
          </a:endParaRPr>
        </a:p>
      </dgm:t>
    </dgm:pt>
    <dgm:pt modelId="{23EFA98B-5662-44BA-AE52-7AE9C516DC01}">
      <dgm:prSet phldrT="[Texto]" custT="1"/>
      <dgm:spPr/>
      <dgm:t>
        <a:bodyPr/>
        <a:lstStyle/>
        <a:p>
          <a:pPr algn="ctr"/>
          <a:r>
            <a:rPr lang="pt-BR" sz="800">
              <a:latin typeface="Arial Narrow" panose="020B0606020202030204" pitchFamily="34" charset="0"/>
            </a:rPr>
            <a:t>Civil</a:t>
          </a:r>
        </a:p>
      </dgm:t>
    </dgm:pt>
    <dgm:pt modelId="{7849D123-D147-40C8-9A58-015ABADC290E}" type="parTrans" cxnId="{5288A703-9E38-452D-950F-748C91D539FF}">
      <dgm:prSet/>
      <dgm:spPr/>
      <dgm:t>
        <a:bodyPr/>
        <a:lstStyle/>
        <a:p>
          <a:pPr algn="ctr"/>
          <a:endParaRPr lang="pt-BR" sz="800">
            <a:latin typeface="Arial Narrow" panose="020B0606020202030204" pitchFamily="34" charset="0"/>
          </a:endParaRPr>
        </a:p>
      </dgm:t>
    </dgm:pt>
    <dgm:pt modelId="{7FBE20B1-3F7F-4B91-9602-21B495A2571F}" type="sibTrans" cxnId="{5288A703-9E38-452D-950F-748C91D539FF}">
      <dgm:prSet/>
      <dgm:spPr/>
      <dgm:t>
        <a:bodyPr/>
        <a:lstStyle/>
        <a:p>
          <a:pPr algn="ctr"/>
          <a:endParaRPr lang="pt-BR" sz="800">
            <a:latin typeface="Arial Narrow" panose="020B0606020202030204" pitchFamily="34" charset="0"/>
          </a:endParaRPr>
        </a:p>
      </dgm:t>
    </dgm:pt>
    <dgm:pt modelId="{5A264CEB-8037-4604-A39D-3217410E84D3}">
      <dgm:prSet phldrT="[Texto]" custT="1"/>
      <dgm:spPr/>
      <dgm:t>
        <a:bodyPr/>
        <a:lstStyle/>
        <a:p>
          <a:pPr algn="ctr"/>
          <a:r>
            <a:rPr lang="pt-BR" sz="800">
              <a:latin typeface="Arial Narrow" panose="020B0606020202030204" pitchFamily="34" charset="0"/>
            </a:rPr>
            <a:t>Pintura industrial</a:t>
          </a:r>
        </a:p>
      </dgm:t>
    </dgm:pt>
    <dgm:pt modelId="{BE5D7F69-D875-47FB-B14A-BEF5842782A0}" type="parTrans" cxnId="{54D19AEC-FC7C-414D-AEA5-886FB1906A59}">
      <dgm:prSet/>
      <dgm:spPr/>
      <dgm:t>
        <a:bodyPr/>
        <a:lstStyle/>
        <a:p>
          <a:pPr algn="ctr"/>
          <a:endParaRPr lang="pt-BR" sz="800">
            <a:latin typeface="Arial Narrow" panose="020B0606020202030204" pitchFamily="34" charset="0"/>
          </a:endParaRPr>
        </a:p>
      </dgm:t>
    </dgm:pt>
    <dgm:pt modelId="{41F8F325-9CFD-4DFD-90C6-3BB882C2A7D1}" type="sibTrans" cxnId="{54D19AEC-FC7C-414D-AEA5-886FB1906A59}">
      <dgm:prSet/>
      <dgm:spPr/>
      <dgm:t>
        <a:bodyPr/>
        <a:lstStyle/>
        <a:p>
          <a:pPr algn="ctr"/>
          <a:endParaRPr lang="pt-BR" sz="800">
            <a:latin typeface="Arial Narrow" panose="020B0606020202030204" pitchFamily="34" charset="0"/>
          </a:endParaRPr>
        </a:p>
      </dgm:t>
    </dgm:pt>
    <dgm:pt modelId="{97A2F286-C2E9-4DFD-A7A4-582B8C27D13C}">
      <dgm:prSet phldrT="[Texto]" custT="1"/>
      <dgm:spPr/>
      <dgm:t>
        <a:bodyPr/>
        <a:lstStyle/>
        <a:p>
          <a:pPr algn="ctr"/>
          <a:r>
            <a:rPr lang="pt-BR" sz="800">
              <a:latin typeface="Arial Narrow" panose="020B0606020202030204" pitchFamily="34" charset="0"/>
            </a:rPr>
            <a:t>Apoio à emergência</a:t>
          </a:r>
        </a:p>
      </dgm:t>
    </dgm:pt>
    <dgm:pt modelId="{D642F644-2D66-4063-AAFE-B80D740D0D4D}" type="parTrans" cxnId="{4CD957E0-D0A8-4EDC-8CBF-7A4CB7EC589B}">
      <dgm:prSet/>
      <dgm:spPr/>
      <dgm:t>
        <a:bodyPr/>
        <a:lstStyle/>
        <a:p>
          <a:pPr algn="ctr"/>
          <a:endParaRPr lang="pt-BR" sz="800">
            <a:latin typeface="Arial Narrow" panose="020B0606020202030204" pitchFamily="34" charset="0"/>
          </a:endParaRPr>
        </a:p>
      </dgm:t>
    </dgm:pt>
    <dgm:pt modelId="{79DA1DD9-A11B-4C03-811E-8FF18AF0DD12}" type="sibTrans" cxnId="{4CD957E0-D0A8-4EDC-8CBF-7A4CB7EC589B}">
      <dgm:prSet/>
      <dgm:spPr/>
      <dgm:t>
        <a:bodyPr/>
        <a:lstStyle/>
        <a:p>
          <a:pPr algn="ctr"/>
          <a:endParaRPr lang="pt-BR" sz="800">
            <a:latin typeface="Arial Narrow" panose="020B0606020202030204" pitchFamily="34" charset="0"/>
          </a:endParaRPr>
        </a:p>
      </dgm:t>
    </dgm:pt>
    <dgm:pt modelId="{D19DE015-922D-485F-AF8B-4AD0687FB811}">
      <dgm:prSet phldrT="[Texto]" custT="1"/>
      <dgm:spPr/>
      <dgm:t>
        <a:bodyPr/>
        <a:lstStyle/>
        <a:p>
          <a:pPr algn="ctr"/>
          <a:r>
            <a:rPr lang="pt-BR" sz="800">
              <a:latin typeface="Arial Narrow" panose="020B0606020202030204" pitchFamily="34" charset="0"/>
            </a:rPr>
            <a:t>Sistemas de controle de acesso</a:t>
          </a:r>
        </a:p>
      </dgm:t>
    </dgm:pt>
    <dgm:pt modelId="{6719E72D-7D31-4ADB-B89D-E9CC11983E9F}" type="parTrans" cxnId="{85D1CDFD-401F-4293-B98B-D2E8413B8992}">
      <dgm:prSet/>
      <dgm:spPr/>
      <dgm:t>
        <a:bodyPr/>
        <a:lstStyle/>
        <a:p>
          <a:pPr algn="ctr"/>
          <a:endParaRPr lang="pt-BR" sz="800">
            <a:latin typeface="Arial Narrow" panose="020B0606020202030204" pitchFamily="34" charset="0"/>
          </a:endParaRPr>
        </a:p>
      </dgm:t>
    </dgm:pt>
    <dgm:pt modelId="{772298D8-6B10-4689-9A1C-AE6EA6786A39}" type="sibTrans" cxnId="{85D1CDFD-401F-4293-B98B-D2E8413B8992}">
      <dgm:prSet/>
      <dgm:spPr/>
      <dgm:t>
        <a:bodyPr/>
        <a:lstStyle/>
        <a:p>
          <a:pPr algn="ctr"/>
          <a:endParaRPr lang="pt-BR" sz="800">
            <a:latin typeface="Arial Narrow" panose="020B0606020202030204" pitchFamily="34" charset="0"/>
          </a:endParaRPr>
        </a:p>
      </dgm:t>
    </dgm:pt>
    <dgm:pt modelId="{99DAA2D2-6476-407A-8382-A0EB3E58A462}">
      <dgm:prSet phldrT="[Texto]" custT="1"/>
      <dgm:spPr/>
      <dgm:t>
        <a:bodyPr/>
        <a:lstStyle/>
        <a:p>
          <a:pPr algn="ctr"/>
          <a:r>
            <a:rPr lang="pt-BR" sz="800">
              <a:latin typeface="Arial Narrow" panose="020B0606020202030204" pitchFamily="34" charset="0"/>
            </a:rPr>
            <a:t>Destinação de resíduos</a:t>
          </a:r>
        </a:p>
      </dgm:t>
    </dgm:pt>
    <dgm:pt modelId="{CAF08838-88C7-4B0A-AE31-3569D2B152E4}" type="parTrans" cxnId="{C4C5B59E-8651-4ECD-8B82-BD05B4247321}">
      <dgm:prSet/>
      <dgm:spPr/>
      <dgm:t>
        <a:bodyPr/>
        <a:lstStyle/>
        <a:p>
          <a:pPr algn="ctr"/>
          <a:endParaRPr lang="pt-BR" sz="800">
            <a:latin typeface="Arial Narrow" panose="020B0606020202030204" pitchFamily="34" charset="0"/>
          </a:endParaRPr>
        </a:p>
      </dgm:t>
    </dgm:pt>
    <dgm:pt modelId="{69B0F12E-8C0C-49C2-8DFB-B31D4AA3BE22}" type="sibTrans" cxnId="{C4C5B59E-8651-4ECD-8B82-BD05B4247321}">
      <dgm:prSet/>
      <dgm:spPr/>
      <dgm:t>
        <a:bodyPr/>
        <a:lstStyle/>
        <a:p>
          <a:pPr algn="ctr"/>
          <a:endParaRPr lang="pt-BR" sz="800">
            <a:latin typeface="Arial Narrow" panose="020B0606020202030204" pitchFamily="34" charset="0"/>
          </a:endParaRPr>
        </a:p>
      </dgm:t>
    </dgm:pt>
    <dgm:pt modelId="{BE9498F4-826D-4B90-A271-EE6B0CFBCD18}">
      <dgm:prSet phldrT="[Texto]" custT="1"/>
      <dgm:spPr/>
      <dgm:t>
        <a:bodyPr/>
        <a:lstStyle/>
        <a:p>
          <a:pPr algn="ctr"/>
          <a:r>
            <a:rPr lang="pt-BR" sz="800">
              <a:latin typeface="Arial Narrow" panose="020B0606020202030204" pitchFamily="34" charset="0"/>
            </a:rPr>
            <a:t>Recicláveis</a:t>
          </a:r>
        </a:p>
      </dgm:t>
    </dgm:pt>
    <dgm:pt modelId="{2F51F25E-B0C4-45E9-8678-F33A6C543C89}" type="parTrans" cxnId="{A6D5F7C5-6F2B-4BA1-BB5B-2FD1E441E365}">
      <dgm:prSet/>
      <dgm:spPr/>
      <dgm:t>
        <a:bodyPr/>
        <a:lstStyle/>
        <a:p>
          <a:pPr algn="ctr"/>
          <a:endParaRPr lang="pt-BR" sz="800">
            <a:latin typeface="Arial Narrow" panose="020B0606020202030204" pitchFamily="34" charset="0"/>
          </a:endParaRPr>
        </a:p>
      </dgm:t>
    </dgm:pt>
    <dgm:pt modelId="{26CF49B4-E355-4587-A944-D06257E8717D}" type="sibTrans" cxnId="{A6D5F7C5-6F2B-4BA1-BB5B-2FD1E441E365}">
      <dgm:prSet/>
      <dgm:spPr/>
      <dgm:t>
        <a:bodyPr/>
        <a:lstStyle/>
        <a:p>
          <a:pPr algn="ctr"/>
          <a:endParaRPr lang="pt-BR" sz="800">
            <a:latin typeface="Arial Narrow" panose="020B0606020202030204" pitchFamily="34" charset="0"/>
          </a:endParaRPr>
        </a:p>
      </dgm:t>
    </dgm:pt>
    <dgm:pt modelId="{CAECBCBE-98CD-4704-80A9-C6F003ADAC83}">
      <dgm:prSet phldrT="[Texto]" custT="1"/>
      <dgm:spPr/>
      <dgm:t>
        <a:bodyPr/>
        <a:lstStyle/>
        <a:p>
          <a:pPr algn="ctr"/>
          <a:r>
            <a:rPr lang="pt-BR" sz="800">
              <a:latin typeface="Arial Narrow" panose="020B0606020202030204" pitchFamily="34" charset="0"/>
            </a:rPr>
            <a:t>Comum</a:t>
          </a:r>
        </a:p>
      </dgm:t>
    </dgm:pt>
    <dgm:pt modelId="{B3908C92-E99F-4487-9301-FDC51EAF3D2D}" type="parTrans" cxnId="{6E6EBD19-4582-4404-927F-5355810C1289}">
      <dgm:prSet/>
      <dgm:spPr/>
      <dgm:t>
        <a:bodyPr/>
        <a:lstStyle/>
        <a:p>
          <a:pPr algn="ctr"/>
          <a:endParaRPr lang="pt-BR" sz="800">
            <a:latin typeface="Arial Narrow" panose="020B0606020202030204" pitchFamily="34" charset="0"/>
          </a:endParaRPr>
        </a:p>
      </dgm:t>
    </dgm:pt>
    <dgm:pt modelId="{A95875E0-EDCD-40A7-A48D-7FFD6E51070E}" type="sibTrans" cxnId="{6E6EBD19-4582-4404-927F-5355810C1289}">
      <dgm:prSet/>
      <dgm:spPr/>
      <dgm:t>
        <a:bodyPr/>
        <a:lstStyle/>
        <a:p>
          <a:pPr algn="ctr"/>
          <a:endParaRPr lang="pt-BR" sz="800">
            <a:latin typeface="Arial Narrow" panose="020B0606020202030204" pitchFamily="34" charset="0"/>
          </a:endParaRPr>
        </a:p>
      </dgm:t>
    </dgm:pt>
    <dgm:pt modelId="{68AD8EB6-BFD2-4329-ADB1-9878067918BF}">
      <dgm:prSet phldrT="[Texto]" custT="1"/>
      <dgm:spPr/>
      <dgm:t>
        <a:bodyPr/>
        <a:lstStyle/>
        <a:p>
          <a:pPr algn="ctr"/>
          <a:r>
            <a:rPr lang="pt-BR" sz="800">
              <a:latin typeface="Arial Narrow" panose="020B0606020202030204" pitchFamily="34" charset="0"/>
            </a:rPr>
            <a:t>Hospitalares</a:t>
          </a:r>
        </a:p>
      </dgm:t>
    </dgm:pt>
    <dgm:pt modelId="{CF0D2306-EA98-4E68-B83F-1D58B4247411}" type="parTrans" cxnId="{34AA1CEA-3BFE-4B91-940D-6ADC5F09A680}">
      <dgm:prSet/>
      <dgm:spPr/>
      <dgm:t>
        <a:bodyPr/>
        <a:lstStyle/>
        <a:p>
          <a:pPr algn="ctr"/>
          <a:endParaRPr lang="pt-BR" sz="800">
            <a:latin typeface="Arial Narrow" panose="020B0606020202030204" pitchFamily="34" charset="0"/>
          </a:endParaRPr>
        </a:p>
      </dgm:t>
    </dgm:pt>
    <dgm:pt modelId="{0D2B0684-3F5C-4F81-A2B9-2155D7925496}" type="sibTrans" cxnId="{34AA1CEA-3BFE-4B91-940D-6ADC5F09A680}">
      <dgm:prSet/>
      <dgm:spPr/>
      <dgm:t>
        <a:bodyPr/>
        <a:lstStyle/>
        <a:p>
          <a:pPr algn="ctr"/>
          <a:endParaRPr lang="pt-BR" sz="800">
            <a:latin typeface="Arial Narrow" panose="020B0606020202030204" pitchFamily="34" charset="0"/>
          </a:endParaRPr>
        </a:p>
      </dgm:t>
    </dgm:pt>
    <dgm:pt modelId="{2F7E01EB-15FA-4BB5-B990-C34F9FD54A73}">
      <dgm:prSet phldrT="[Texto]" custT="1"/>
      <dgm:spPr/>
      <dgm:t>
        <a:bodyPr/>
        <a:lstStyle/>
        <a:p>
          <a:pPr algn="ctr"/>
          <a:r>
            <a:rPr lang="pt-BR" sz="800">
              <a:latin typeface="Arial Narrow" panose="020B0606020202030204" pitchFamily="34" charset="0"/>
            </a:rPr>
            <a:t>Contaminados</a:t>
          </a:r>
        </a:p>
      </dgm:t>
    </dgm:pt>
    <dgm:pt modelId="{907FDF86-9C2D-40D0-BEF6-064B0E6C52BB}" type="parTrans" cxnId="{D3022F40-59A3-4BCA-BCBD-DD64B03E9FFA}">
      <dgm:prSet/>
      <dgm:spPr/>
      <dgm:t>
        <a:bodyPr/>
        <a:lstStyle/>
        <a:p>
          <a:pPr algn="ctr"/>
          <a:endParaRPr lang="pt-BR" sz="800">
            <a:latin typeface="Arial Narrow" panose="020B0606020202030204" pitchFamily="34" charset="0"/>
          </a:endParaRPr>
        </a:p>
      </dgm:t>
    </dgm:pt>
    <dgm:pt modelId="{992858DD-1E52-4098-88B3-14B005863988}" type="sibTrans" cxnId="{D3022F40-59A3-4BCA-BCBD-DD64B03E9FFA}">
      <dgm:prSet/>
      <dgm:spPr/>
      <dgm:t>
        <a:bodyPr/>
        <a:lstStyle/>
        <a:p>
          <a:pPr algn="ctr"/>
          <a:endParaRPr lang="pt-BR" sz="800">
            <a:latin typeface="Arial Narrow" panose="020B0606020202030204" pitchFamily="34" charset="0"/>
          </a:endParaRPr>
        </a:p>
      </dgm:t>
    </dgm:pt>
    <dgm:pt modelId="{6D0DC666-E45B-4FD8-8457-535D5864434A}">
      <dgm:prSet phldrT="[Texto]" custT="1"/>
      <dgm:spPr/>
      <dgm:t>
        <a:bodyPr/>
        <a:lstStyle/>
        <a:p>
          <a:pPr algn="ctr"/>
          <a:r>
            <a:rPr lang="pt-BR" sz="800">
              <a:latin typeface="Arial Narrow" panose="020B0606020202030204" pitchFamily="34" charset="0"/>
            </a:rPr>
            <a:t>Melhorias, adequações e reformas</a:t>
          </a:r>
        </a:p>
      </dgm:t>
    </dgm:pt>
    <dgm:pt modelId="{FEB15718-59E7-4C63-8E71-C5EBF41CF466}" type="parTrans" cxnId="{B72CBAD5-76E9-4780-8495-10EB532A2182}">
      <dgm:prSet/>
      <dgm:spPr/>
      <dgm:t>
        <a:bodyPr/>
        <a:lstStyle/>
        <a:p>
          <a:pPr algn="ctr"/>
          <a:endParaRPr lang="pt-BR" sz="800">
            <a:latin typeface="Arial Narrow" panose="020B0606020202030204" pitchFamily="34" charset="0"/>
          </a:endParaRPr>
        </a:p>
      </dgm:t>
    </dgm:pt>
    <dgm:pt modelId="{BAB3F856-B742-4DC7-93E0-39BCB5E243AC}" type="sibTrans" cxnId="{B72CBAD5-76E9-4780-8495-10EB532A2182}">
      <dgm:prSet/>
      <dgm:spPr/>
      <dgm:t>
        <a:bodyPr/>
        <a:lstStyle/>
        <a:p>
          <a:pPr algn="ctr"/>
          <a:endParaRPr lang="pt-BR" sz="800">
            <a:latin typeface="Arial Narrow" panose="020B0606020202030204" pitchFamily="34" charset="0"/>
          </a:endParaRPr>
        </a:p>
      </dgm:t>
    </dgm:pt>
    <dgm:pt modelId="{5EF2AACF-B939-43D0-B886-ED743BAD3545}">
      <dgm:prSet phldrT="[Texto]" custT="1"/>
      <dgm:spPr/>
      <dgm:t>
        <a:bodyPr/>
        <a:lstStyle/>
        <a:p>
          <a:pPr algn="ctr"/>
          <a:r>
            <a:rPr lang="pt-BR" sz="800">
              <a:latin typeface="Arial Narrow" panose="020B0606020202030204" pitchFamily="34" charset="0"/>
            </a:rPr>
            <a:t>Elétrica</a:t>
          </a:r>
        </a:p>
      </dgm:t>
    </dgm:pt>
    <dgm:pt modelId="{AD4D5FE8-C1A2-4042-BE9F-50F8D7D771E1}" type="parTrans" cxnId="{5EADC00A-BBA2-4F30-BD73-61859A14CA9B}">
      <dgm:prSet/>
      <dgm:spPr/>
      <dgm:t>
        <a:bodyPr/>
        <a:lstStyle/>
        <a:p>
          <a:pPr algn="ctr"/>
          <a:endParaRPr lang="pt-BR" sz="800"/>
        </a:p>
      </dgm:t>
    </dgm:pt>
    <dgm:pt modelId="{F00E06F9-FBA4-4828-B75E-8927F62D5D6A}" type="sibTrans" cxnId="{5EADC00A-BBA2-4F30-BD73-61859A14CA9B}">
      <dgm:prSet/>
      <dgm:spPr/>
      <dgm:t>
        <a:bodyPr/>
        <a:lstStyle/>
        <a:p>
          <a:pPr algn="ctr"/>
          <a:endParaRPr lang="pt-BR" sz="800"/>
        </a:p>
      </dgm:t>
    </dgm:pt>
    <dgm:pt modelId="{ABA58D12-0B34-40CB-B37C-89A07B4902E9}">
      <dgm:prSet phldrT="[Texto]" custT="1"/>
      <dgm:spPr/>
      <dgm:t>
        <a:bodyPr/>
        <a:lstStyle/>
        <a:p>
          <a:pPr algn="ctr"/>
          <a:r>
            <a:rPr lang="pt-BR" sz="800">
              <a:latin typeface="Arial Narrow" panose="020B0606020202030204" pitchFamily="34" charset="0"/>
            </a:rPr>
            <a:t>Hidrossanitária</a:t>
          </a:r>
        </a:p>
      </dgm:t>
    </dgm:pt>
    <dgm:pt modelId="{A41AD0E1-06C5-4537-9E37-9A6CAB07C9C8}" type="parTrans" cxnId="{0AA4BBB1-ACB0-4A76-ACEA-5CF9A72A2D73}">
      <dgm:prSet/>
      <dgm:spPr/>
      <dgm:t>
        <a:bodyPr/>
        <a:lstStyle/>
        <a:p>
          <a:pPr algn="ctr"/>
          <a:endParaRPr lang="pt-BR" sz="800"/>
        </a:p>
      </dgm:t>
    </dgm:pt>
    <dgm:pt modelId="{51C56DA3-7A82-462D-99A9-61D10AC7FED5}" type="sibTrans" cxnId="{0AA4BBB1-ACB0-4A76-ACEA-5CF9A72A2D73}">
      <dgm:prSet/>
      <dgm:spPr/>
      <dgm:t>
        <a:bodyPr/>
        <a:lstStyle/>
        <a:p>
          <a:pPr algn="ctr"/>
          <a:endParaRPr lang="pt-BR" sz="800"/>
        </a:p>
      </dgm:t>
    </dgm:pt>
    <dgm:pt modelId="{29D60D43-AC0D-40B0-9E31-3430C5AE494E}">
      <dgm:prSet phldrT="[Texto]" custT="1"/>
      <dgm:spPr/>
      <dgm:t>
        <a:bodyPr/>
        <a:lstStyle/>
        <a:p>
          <a:pPr algn="ctr"/>
          <a:r>
            <a:rPr lang="pt-BR" sz="800">
              <a:latin typeface="Arial Narrow" panose="020B0606020202030204" pitchFamily="34" charset="0"/>
            </a:rPr>
            <a:t>Eletromecânica</a:t>
          </a:r>
        </a:p>
      </dgm:t>
    </dgm:pt>
    <dgm:pt modelId="{9145D0FD-44BB-4AB0-80C1-9DA2EBD1B731}" type="parTrans" cxnId="{90ABD596-DE59-494F-A722-F1738AC3585B}">
      <dgm:prSet/>
      <dgm:spPr/>
      <dgm:t>
        <a:bodyPr/>
        <a:lstStyle/>
        <a:p>
          <a:pPr algn="ctr"/>
          <a:endParaRPr lang="pt-BR" sz="800"/>
        </a:p>
      </dgm:t>
    </dgm:pt>
    <dgm:pt modelId="{F54629F0-B19B-428C-8D2F-A6ED31D03F7F}" type="sibTrans" cxnId="{90ABD596-DE59-494F-A722-F1738AC3585B}">
      <dgm:prSet/>
      <dgm:spPr/>
      <dgm:t>
        <a:bodyPr/>
        <a:lstStyle/>
        <a:p>
          <a:pPr algn="ctr"/>
          <a:endParaRPr lang="pt-BR" sz="800"/>
        </a:p>
      </dgm:t>
    </dgm:pt>
    <dgm:pt modelId="{15E581D8-A599-46DE-B5C5-863CFC4AF86E}">
      <dgm:prSet phldrT="[Texto]" custT="1"/>
      <dgm:spPr/>
      <dgm:t>
        <a:bodyPr/>
        <a:lstStyle/>
        <a:p>
          <a:pPr algn="ctr"/>
          <a:r>
            <a:rPr lang="pt-BR" sz="800">
              <a:latin typeface="Arial Narrow" panose="020B0606020202030204" pitchFamily="34" charset="0"/>
            </a:rPr>
            <a:t>Eletroeletrônica</a:t>
          </a:r>
        </a:p>
      </dgm:t>
    </dgm:pt>
    <dgm:pt modelId="{4B561CAF-1B64-4E48-B7B4-F1745FF7E9E7}" type="parTrans" cxnId="{7D7ABE08-9619-4386-80FA-45FD1A376516}">
      <dgm:prSet/>
      <dgm:spPr/>
      <dgm:t>
        <a:bodyPr/>
        <a:lstStyle/>
        <a:p>
          <a:pPr algn="ctr"/>
          <a:endParaRPr lang="pt-BR" sz="800"/>
        </a:p>
      </dgm:t>
    </dgm:pt>
    <dgm:pt modelId="{9F287FD8-1A56-4094-A86A-D3838B284932}" type="sibTrans" cxnId="{7D7ABE08-9619-4386-80FA-45FD1A376516}">
      <dgm:prSet/>
      <dgm:spPr/>
      <dgm:t>
        <a:bodyPr/>
        <a:lstStyle/>
        <a:p>
          <a:pPr algn="ctr"/>
          <a:endParaRPr lang="pt-BR" sz="800"/>
        </a:p>
      </dgm:t>
    </dgm:pt>
    <dgm:pt modelId="{74BC1553-84A4-4093-BF96-A0BB2E540542}">
      <dgm:prSet phldrT="[Texto]" custT="1"/>
      <dgm:spPr/>
      <dgm:t>
        <a:bodyPr/>
        <a:lstStyle/>
        <a:p>
          <a:pPr algn="ctr"/>
          <a:r>
            <a:rPr lang="pt-BR" sz="800">
              <a:latin typeface="Arial Narrow" panose="020B0606020202030204" pitchFamily="34" charset="0"/>
            </a:rPr>
            <a:t>Instrumentação, automação e controle</a:t>
          </a:r>
        </a:p>
      </dgm:t>
    </dgm:pt>
    <dgm:pt modelId="{43623ED8-79E4-4D0A-97B6-9FDEFE3A943C}" type="parTrans" cxnId="{8C28101E-BBDD-4C6E-A8D3-3813E2A77A39}">
      <dgm:prSet/>
      <dgm:spPr/>
      <dgm:t>
        <a:bodyPr/>
        <a:lstStyle/>
        <a:p>
          <a:pPr algn="ctr"/>
          <a:endParaRPr lang="pt-BR" sz="800"/>
        </a:p>
      </dgm:t>
    </dgm:pt>
    <dgm:pt modelId="{8F786D8E-F734-454F-8020-4DC4323A485F}" type="sibTrans" cxnId="{8C28101E-BBDD-4C6E-A8D3-3813E2A77A39}">
      <dgm:prSet/>
      <dgm:spPr/>
      <dgm:t>
        <a:bodyPr/>
        <a:lstStyle/>
        <a:p>
          <a:pPr algn="ctr"/>
          <a:endParaRPr lang="pt-BR" sz="800"/>
        </a:p>
      </dgm:t>
    </dgm:pt>
    <dgm:pt modelId="{2A709598-A8F3-4D95-9054-08296A1081BC}">
      <dgm:prSet phldrT="[Texto]" custT="1"/>
      <dgm:spPr/>
      <dgm:t>
        <a:bodyPr/>
        <a:lstStyle/>
        <a:p>
          <a:pPr algn="ctr"/>
          <a:r>
            <a:rPr lang="pt-BR" sz="800">
              <a:latin typeface="Arial Narrow" panose="020B0606020202030204" pitchFamily="34" charset="0"/>
            </a:rPr>
            <a:t>HVAC</a:t>
          </a:r>
        </a:p>
      </dgm:t>
    </dgm:pt>
    <dgm:pt modelId="{6F1A987F-D2BB-4BB1-86AE-5188502C0D72}" type="parTrans" cxnId="{D03BB608-ACAE-4111-BE40-403665E4762F}">
      <dgm:prSet/>
      <dgm:spPr/>
      <dgm:t>
        <a:bodyPr/>
        <a:lstStyle/>
        <a:p>
          <a:pPr algn="ctr"/>
          <a:endParaRPr lang="pt-BR" sz="800"/>
        </a:p>
      </dgm:t>
    </dgm:pt>
    <dgm:pt modelId="{3025E9B9-8E29-4372-B918-DC46C74973DB}" type="sibTrans" cxnId="{D03BB608-ACAE-4111-BE40-403665E4762F}">
      <dgm:prSet/>
      <dgm:spPr/>
      <dgm:t>
        <a:bodyPr/>
        <a:lstStyle/>
        <a:p>
          <a:pPr algn="ctr"/>
          <a:endParaRPr lang="pt-BR" sz="800"/>
        </a:p>
      </dgm:t>
    </dgm:pt>
    <dgm:pt modelId="{66C12157-AA2E-44AC-AA7C-A5A61A527713}">
      <dgm:prSet phldrT="[Texto]" custT="1"/>
      <dgm:spPr/>
      <dgm:t>
        <a:bodyPr/>
        <a:lstStyle/>
        <a:p>
          <a:pPr algn="ctr"/>
          <a:r>
            <a:rPr lang="pt-BR" sz="800">
              <a:latin typeface="Arial Narrow" panose="020B0606020202030204" pitchFamily="34" charset="0"/>
            </a:rPr>
            <a:t>ETDS</a:t>
          </a:r>
        </a:p>
      </dgm:t>
    </dgm:pt>
    <dgm:pt modelId="{7D97CD29-5491-4EB1-B362-573A6908B203}" type="parTrans" cxnId="{19170E8E-9BF8-4CE2-8E35-DC2579FC75A4}">
      <dgm:prSet/>
      <dgm:spPr/>
      <dgm:t>
        <a:bodyPr/>
        <a:lstStyle/>
        <a:p>
          <a:pPr algn="ctr"/>
          <a:endParaRPr lang="pt-BR" sz="800"/>
        </a:p>
      </dgm:t>
    </dgm:pt>
    <dgm:pt modelId="{4F9615E5-CE5D-48A1-B8E3-34ACEAC2314F}" type="sibTrans" cxnId="{19170E8E-9BF8-4CE2-8E35-DC2579FC75A4}">
      <dgm:prSet/>
      <dgm:spPr/>
      <dgm:t>
        <a:bodyPr/>
        <a:lstStyle/>
        <a:p>
          <a:pPr algn="ctr"/>
          <a:endParaRPr lang="pt-BR" sz="800"/>
        </a:p>
      </dgm:t>
    </dgm:pt>
    <dgm:pt modelId="{DAD79C48-C067-4AD8-85C0-54FCDEB6F248}">
      <dgm:prSet phldrT="[Texto]" custT="1"/>
      <dgm:spPr/>
      <dgm:t>
        <a:bodyPr/>
        <a:lstStyle/>
        <a:p>
          <a:pPr algn="ctr"/>
          <a:r>
            <a:rPr lang="pt-BR" sz="800">
              <a:latin typeface="Arial Narrow" panose="020B0606020202030204" pitchFamily="34" charset="0"/>
            </a:rPr>
            <a:t>Sistema de água potável</a:t>
          </a:r>
        </a:p>
      </dgm:t>
    </dgm:pt>
    <dgm:pt modelId="{1D6B3DAF-7422-4099-A6DE-826984A6F53E}" type="parTrans" cxnId="{F2B4D019-36B3-4B76-8327-B2EA8DD025A1}">
      <dgm:prSet/>
      <dgm:spPr/>
      <dgm:t>
        <a:bodyPr/>
        <a:lstStyle/>
        <a:p>
          <a:pPr algn="ctr"/>
          <a:endParaRPr lang="pt-BR" sz="800"/>
        </a:p>
      </dgm:t>
    </dgm:pt>
    <dgm:pt modelId="{5D68DE82-5D63-45A9-A7F4-24DCD2A7501B}" type="sibTrans" cxnId="{F2B4D019-36B3-4B76-8327-B2EA8DD025A1}">
      <dgm:prSet/>
      <dgm:spPr/>
      <dgm:t>
        <a:bodyPr/>
        <a:lstStyle/>
        <a:p>
          <a:pPr algn="ctr"/>
          <a:endParaRPr lang="pt-BR" sz="800"/>
        </a:p>
      </dgm:t>
    </dgm:pt>
    <dgm:pt modelId="{0780B54E-6E50-4309-A67F-0B94EB895851}">
      <dgm:prSet phldrT="[Texto]" custT="1"/>
      <dgm:spPr/>
      <dgm:t>
        <a:bodyPr/>
        <a:lstStyle/>
        <a:p>
          <a:pPr algn="ctr"/>
          <a:r>
            <a:rPr lang="pt-BR" sz="800">
              <a:latin typeface="Arial Narrow" panose="020B0606020202030204" pitchFamily="34" charset="0"/>
            </a:rPr>
            <a:t>Controle do pátio de sucata</a:t>
          </a:r>
        </a:p>
      </dgm:t>
    </dgm:pt>
    <dgm:pt modelId="{84ECC6C1-2061-4E83-B60F-8BDF87DD4D41}" type="parTrans" cxnId="{F73F6D91-1EBC-4772-8B12-9E58EDD239F2}">
      <dgm:prSet/>
      <dgm:spPr/>
      <dgm:t>
        <a:bodyPr/>
        <a:lstStyle/>
        <a:p>
          <a:pPr algn="ctr"/>
          <a:endParaRPr lang="pt-BR" sz="800"/>
        </a:p>
      </dgm:t>
    </dgm:pt>
    <dgm:pt modelId="{3E85F1F5-C540-4E2B-8B71-59159A7548F6}" type="sibTrans" cxnId="{F73F6D91-1EBC-4772-8B12-9E58EDD239F2}">
      <dgm:prSet/>
      <dgm:spPr/>
      <dgm:t>
        <a:bodyPr/>
        <a:lstStyle/>
        <a:p>
          <a:pPr algn="ctr"/>
          <a:endParaRPr lang="pt-BR" sz="800"/>
        </a:p>
      </dgm:t>
    </dgm:pt>
    <dgm:pt modelId="{1762FDA9-5542-4FDA-892E-BC24E8EECFB0}" type="pres">
      <dgm:prSet presAssocID="{0E223DAD-ECE2-432C-A0D5-B8A3C3A1B2DA}" presName="hierChild1" presStyleCnt="0">
        <dgm:presLayoutVars>
          <dgm:orgChart val="1"/>
          <dgm:chPref val="1"/>
          <dgm:dir/>
          <dgm:animOne val="branch"/>
          <dgm:animLvl val="lvl"/>
          <dgm:resizeHandles/>
        </dgm:presLayoutVars>
      </dgm:prSet>
      <dgm:spPr/>
      <dgm:t>
        <a:bodyPr/>
        <a:lstStyle/>
        <a:p>
          <a:endParaRPr lang="pt-BR"/>
        </a:p>
      </dgm:t>
    </dgm:pt>
    <dgm:pt modelId="{128B4038-B3E5-42E1-AD67-6615684FA106}" type="pres">
      <dgm:prSet presAssocID="{7F82AB09-4856-4B02-896A-F3CB7EB68A10}" presName="hierRoot1" presStyleCnt="0">
        <dgm:presLayoutVars>
          <dgm:hierBranch val="init"/>
        </dgm:presLayoutVars>
      </dgm:prSet>
      <dgm:spPr/>
    </dgm:pt>
    <dgm:pt modelId="{D61E4BEB-8260-4D45-9FAC-6CD97A74AD95}" type="pres">
      <dgm:prSet presAssocID="{7F82AB09-4856-4B02-896A-F3CB7EB68A10}" presName="rootComposite1" presStyleCnt="0"/>
      <dgm:spPr/>
    </dgm:pt>
    <dgm:pt modelId="{23084FA4-FC3C-482F-8B6A-C972E4C99E3E}" type="pres">
      <dgm:prSet presAssocID="{7F82AB09-4856-4B02-896A-F3CB7EB68A10}" presName="rootText1" presStyleLbl="node0" presStyleIdx="0" presStyleCnt="1">
        <dgm:presLayoutVars>
          <dgm:chPref val="3"/>
        </dgm:presLayoutVars>
      </dgm:prSet>
      <dgm:spPr/>
      <dgm:t>
        <a:bodyPr/>
        <a:lstStyle/>
        <a:p>
          <a:endParaRPr lang="pt-BR"/>
        </a:p>
      </dgm:t>
    </dgm:pt>
    <dgm:pt modelId="{C31FE51F-7199-48B4-BC4F-581BB1E31149}" type="pres">
      <dgm:prSet presAssocID="{7F82AB09-4856-4B02-896A-F3CB7EB68A10}" presName="rootConnector1" presStyleLbl="node1" presStyleIdx="0" presStyleCnt="0"/>
      <dgm:spPr/>
      <dgm:t>
        <a:bodyPr/>
        <a:lstStyle/>
        <a:p>
          <a:endParaRPr lang="pt-BR"/>
        </a:p>
      </dgm:t>
    </dgm:pt>
    <dgm:pt modelId="{C5A27F79-615E-4A1D-9B25-A9F38FFF6D4B}" type="pres">
      <dgm:prSet presAssocID="{7F82AB09-4856-4B02-896A-F3CB7EB68A10}" presName="hierChild2" presStyleCnt="0"/>
      <dgm:spPr/>
    </dgm:pt>
    <dgm:pt modelId="{D751B71D-EE92-4D48-BD80-B879C8AC2EE3}" type="pres">
      <dgm:prSet presAssocID="{A81C993B-BB6B-4EEF-93AF-28C202CA9A92}" presName="Name37" presStyleLbl="parChTrans1D2" presStyleIdx="0" presStyleCnt="6"/>
      <dgm:spPr/>
      <dgm:t>
        <a:bodyPr/>
        <a:lstStyle/>
        <a:p>
          <a:endParaRPr lang="pt-BR"/>
        </a:p>
      </dgm:t>
    </dgm:pt>
    <dgm:pt modelId="{670C5BD0-5153-4078-BA8C-680C89545874}" type="pres">
      <dgm:prSet presAssocID="{A1A38CE9-66DA-4A52-BC3B-A3CD5A0410BC}" presName="hierRoot2" presStyleCnt="0">
        <dgm:presLayoutVars>
          <dgm:hierBranch val="init"/>
        </dgm:presLayoutVars>
      </dgm:prSet>
      <dgm:spPr/>
    </dgm:pt>
    <dgm:pt modelId="{04C7E135-7050-4236-94EA-CDE60DDE0B79}" type="pres">
      <dgm:prSet presAssocID="{A1A38CE9-66DA-4A52-BC3B-A3CD5A0410BC}" presName="rootComposite" presStyleCnt="0"/>
      <dgm:spPr/>
    </dgm:pt>
    <dgm:pt modelId="{D3E75B9B-BDCB-4923-ACA1-E343C5BF9B13}" type="pres">
      <dgm:prSet presAssocID="{A1A38CE9-66DA-4A52-BC3B-A3CD5A0410BC}" presName="rootText" presStyleLbl="node2" presStyleIdx="0" presStyleCnt="6">
        <dgm:presLayoutVars>
          <dgm:chPref val="3"/>
        </dgm:presLayoutVars>
      </dgm:prSet>
      <dgm:spPr/>
      <dgm:t>
        <a:bodyPr/>
        <a:lstStyle/>
        <a:p>
          <a:endParaRPr lang="pt-BR"/>
        </a:p>
      </dgm:t>
    </dgm:pt>
    <dgm:pt modelId="{776482E7-20C9-4218-8C5F-7331DC82E49E}" type="pres">
      <dgm:prSet presAssocID="{A1A38CE9-66DA-4A52-BC3B-A3CD5A0410BC}" presName="rootConnector" presStyleLbl="node2" presStyleIdx="0" presStyleCnt="6"/>
      <dgm:spPr/>
      <dgm:t>
        <a:bodyPr/>
        <a:lstStyle/>
        <a:p>
          <a:endParaRPr lang="pt-BR"/>
        </a:p>
      </dgm:t>
    </dgm:pt>
    <dgm:pt modelId="{02759008-F663-44AF-9881-D501ADAA9BE1}" type="pres">
      <dgm:prSet presAssocID="{A1A38CE9-66DA-4A52-BC3B-A3CD5A0410BC}" presName="hierChild4" presStyleCnt="0"/>
      <dgm:spPr/>
    </dgm:pt>
    <dgm:pt modelId="{5ACF4A39-85CF-46FE-8868-C8B0761076D3}" type="pres">
      <dgm:prSet presAssocID="{69301B49-9D1B-4123-A2A6-100E62D6C58E}" presName="Name37" presStyleLbl="parChTrans1D3" presStyleIdx="0" presStyleCnt="45"/>
      <dgm:spPr/>
      <dgm:t>
        <a:bodyPr/>
        <a:lstStyle/>
        <a:p>
          <a:endParaRPr lang="pt-BR"/>
        </a:p>
      </dgm:t>
    </dgm:pt>
    <dgm:pt modelId="{D7272F63-58A8-45F3-B734-EC4922C297E0}" type="pres">
      <dgm:prSet presAssocID="{DC14A79D-D744-467C-B7F7-69B7A5E7B0DC}" presName="hierRoot2" presStyleCnt="0">
        <dgm:presLayoutVars>
          <dgm:hierBranch val="init"/>
        </dgm:presLayoutVars>
      </dgm:prSet>
      <dgm:spPr/>
    </dgm:pt>
    <dgm:pt modelId="{A50A472B-F34E-4DA3-B7E6-943E26A5702A}" type="pres">
      <dgm:prSet presAssocID="{DC14A79D-D744-467C-B7F7-69B7A5E7B0DC}" presName="rootComposite" presStyleCnt="0"/>
      <dgm:spPr/>
    </dgm:pt>
    <dgm:pt modelId="{2E64EA85-66D4-4A7C-82D5-A1E10AAFFFF1}" type="pres">
      <dgm:prSet presAssocID="{DC14A79D-D744-467C-B7F7-69B7A5E7B0DC}" presName="rootText" presStyleLbl="node3" presStyleIdx="0" presStyleCnt="45">
        <dgm:presLayoutVars>
          <dgm:chPref val="3"/>
        </dgm:presLayoutVars>
      </dgm:prSet>
      <dgm:spPr/>
      <dgm:t>
        <a:bodyPr/>
        <a:lstStyle/>
        <a:p>
          <a:endParaRPr lang="pt-BR"/>
        </a:p>
      </dgm:t>
    </dgm:pt>
    <dgm:pt modelId="{CE47AC2B-9447-493F-9D90-96E3F8F97040}" type="pres">
      <dgm:prSet presAssocID="{DC14A79D-D744-467C-B7F7-69B7A5E7B0DC}" presName="rootConnector" presStyleLbl="node3" presStyleIdx="0" presStyleCnt="45"/>
      <dgm:spPr/>
      <dgm:t>
        <a:bodyPr/>
        <a:lstStyle/>
        <a:p>
          <a:endParaRPr lang="pt-BR"/>
        </a:p>
      </dgm:t>
    </dgm:pt>
    <dgm:pt modelId="{ABB37652-8EC9-4359-AC68-E4A3F2E76C85}" type="pres">
      <dgm:prSet presAssocID="{DC14A79D-D744-467C-B7F7-69B7A5E7B0DC}" presName="hierChild4" presStyleCnt="0"/>
      <dgm:spPr/>
    </dgm:pt>
    <dgm:pt modelId="{5B94BAB1-76EB-454D-8E7C-BDE18CC15EBB}" type="pres">
      <dgm:prSet presAssocID="{DC14A79D-D744-467C-B7F7-69B7A5E7B0DC}" presName="hierChild5" presStyleCnt="0"/>
      <dgm:spPr/>
    </dgm:pt>
    <dgm:pt modelId="{C4B8CB8A-BCCD-40A9-9D90-AF6769BECA4A}" type="pres">
      <dgm:prSet presAssocID="{910AFA65-E512-4284-BBC0-C61E24416E5D}" presName="Name37" presStyleLbl="parChTrans1D3" presStyleIdx="1" presStyleCnt="45"/>
      <dgm:spPr/>
      <dgm:t>
        <a:bodyPr/>
        <a:lstStyle/>
        <a:p>
          <a:endParaRPr lang="pt-BR"/>
        </a:p>
      </dgm:t>
    </dgm:pt>
    <dgm:pt modelId="{5647C402-0D63-4029-896C-CEA646D4CB54}" type="pres">
      <dgm:prSet presAssocID="{4D4982A3-C87B-4192-B953-1C323EEB2B36}" presName="hierRoot2" presStyleCnt="0">
        <dgm:presLayoutVars>
          <dgm:hierBranch val="init"/>
        </dgm:presLayoutVars>
      </dgm:prSet>
      <dgm:spPr/>
    </dgm:pt>
    <dgm:pt modelId="{0A57C03C-CBBD-476A-8386-4E539AE3A8AD}" type="pres">
      <dgm:prSet presAssocID="{4D4982A3-C87B-4192-B953-1C323EEB2B36}" presName="rootComposite" presStyleCnt="0"/>
      <dgm:spPr/>
    </dgm:pt>
    <dgm:pt modelId="{9F08E391-66AE-4FA6-843B-BC90C71BB03E}" type="pres">
      <dgm:prSet presAssocID="{4D4982A3-C87B-4192-B953-1C323EEB2B36}" presName="rootText" presStyleLbl="node3" presStyleIdx="1" presStyleCnt="45">
        <dgm:presLayoutVars>
          <dgm:chPref val="3"/>
        </dgm:presLayoutVars>
      </dgm:prSet>
      <dgm:spPr/>
      <dgm:t>
        <a:bodyPr/>
        <a:lstStyle/>
        <a:p>
          <a:endParaRPr lang="pt-BR"/>
        </a:p>
      </dgm:t>
    </dgm:pt>
    <dgm:pt modelId="{196EDED9-02DE-40DE-B0A1-8EA7619B2A1E}" type="pres">
      <dgm:prSet presAssocID="{4D4982A3-C87B-4192-B953-1C323EEB2B36}" presName="rootConnector" presStyleLbl="node3" presStyleIdx="1" presStyleCnt="45"/>
      <dgm:spPr/>
      <dgm:t>
        <a:bodyPr/>
        <a:lstStyle/>
        <a:p>
          <a:endParaRPr lang="pt-BR"/>
        </a:p>
      </dgm:t>
    </dgm:pt>
    <dgm:pt modelId="{50F040BF-CF39-4404-AA4C-41E84529DDCA}" type="pres">
      <dgm:prSet presAssocID="{4D4982A3-C87B-4192-B953-1C323EEB2B36}" presName="hierChild4" presStyleCnt="0"/>
      <dgm:spPr/>
    </dgm:pt>
    <dgm:pt modelId="{E39B9CD8-B676-442B-ABE0-34550E5F8B13}" type="pres">
      <dgm:prSet presAssocID="{4D4982A3-C87B-4192-B953-1C323EEB2B36}" presName="hierChild5" presStyleCnt="0"/>
      <dgm:spPr/>
    </dgm:pt>
    <dgm:pt modelId="{B0BB1BE8-BEEE-4E6B-9BA2-B083464FEA95}" type="pres">
      <dgm:prSet presAssocID="{1A0B6970-C05E-4180-AAEE-DDDC2296907D}" presName="Name37" presStyleLbl="parChTrans1D3" presStyleIdx="2" presStyleCnt="45"/>
      <dgm:spPr/>
      <dgm:t>
        <a:bodyPr/>
        <a:lstStyle/>
        <a:p>
          <a:endParaRPr lang="pt-BR"/>
        </a:p>
      </dgm:t>
    </dgm:pt>
    <dgm:pt modelId="{8B7A89B8-0F85-4349-93F3-03A807A93974}" type="pres">
      <dgm:prSet presAssocID="{EB9B2B0E-40F0-413F-BC48-B9316B83174A}" presName="hierRoot2" presStyleCnt="0">
        <dgm:presLayoutVars>
          <dgm:hierBranch val="init"/>
        </dgm:presLayoutVars>
      </dgm:prSet>
      <dgm:spPr/>
    </dgm:pt>
    <dgm:pt modelId="{0B9EB19C-CE86-44EB-A363-FD21206D5AF8}" type="pres">
      <dgm:prSet presAssocID="{EB9B2B0E-40F0-413F-BC48-B9316B83174A}" presName="rootComposite" presStyleCnt="0"/>
      <dgm:spPr/>
    </dgm:pt>
    <dgm:pt modelId="{9EAD6594-9E6B-4082-ADF0-FC87BE2C0F30}" type="pres">
      <dgm:prSet presAssocID="{EB9B2B0E-40F0-413F-BC48-B9316B83174A}" presName="rootText" presStyleLbl="node3" presStyleIdx="2" presStyleCnt="45">
        <dgm:presLayoutVars>
          <dgm:chPref val="3"/>
        </dgm:presLayoutVars>
      </dgm:prSet>
      <dgm:spPr/>
      <dgm:t>
        <a:bodyPr/>
        <a:lstStyle/>
        <a:p>
          <a:endParaRPr lang="pt-BR"/>
        </a:p>
      </dgm:t>
    </dgm:pt>
    <dgm:pt modelId="{B31E1610-C35B-4174-B54D-C64AADD9FA82}" type="pres">
      <dgm:prSet presAssocID="{EB9B2B0E-40F0-413F-BC48-B9316B83174A}" presName="rootConnector" presStyleLbl="node3" presStyleIdx="2" presStyleCnt="45"/>
      <dgm:spPr/>
      <dgm:t>
        <a:bodyPr/>
        <a:lstStyle/>
        <a:p>
          <a:endParaRPr lang="pt-BR"/>
        </a:p>
      </dgm:t>
    </dgm:pt>
    <dgm:pt modelId="{643FB86E-A858-4DA3-AE06-9E5EF86CFD91}" type="pres">
      <dgm:prSet presAssocID="{EB9B2B0E-40F0-413F-BC48-B9316B83174A}" presName="hierChild4" presStyleCnt="0"/>
      <dgm:spPr/>
    </dgm:pt>
    <dgm:pt modelId="{330C1F5D-FDC4-4AA4-8A86-E62103A80A67}" type="pres">
      <dgm:prSet presAssocID="{EB9B2B0E-40F0-413F-BC48-B9316B83174A}" presName="hierChild5" presStyleCnt="0"/>
      <dgm:spPr/>
    </dgm:pt>
    <dgm:pt modelId="{314F81D9-2380-486D-9A0C-4F372F4513E4}" type="pres">
      <dgm:prSet presAssocID="{1598BA54-B881-4ABD-B2F5-6FB0D602BCFE}" presName="Name37" presStyleLbl="parChTrans1D3" presStyleIdx="3" presStyleCnt="45"/>
      <dgm:spPr/>
      <dgm:t>
        <a:bodyPr/>
        <a:lstStyle/>
        <a:p>
          <a:endParaRPr lang="pt-BR"/>
        </a:p>
      </dgm:t>
    </dgm:pt>
    <dgm:pt modelId="{E0B35CE6-099F-40FC-BBCC-3267E051BA1A}" type="pres">
      <dgm:prSet presAssocID="{F9610E20-7001-4AF3-8957-846C8B4EBE25}" presName="hierRoot2" presStyleCnt="0">
        <dgm:presLayoutVars>
          <dgm:hierBranch val="init"/>
        </dgm:presLayoutVars>
      </dgm:prSet>
      <dgm:spPr/>
    </dgm:pt>
    <dgm:pt modelId="{762150D8-981C-4497-9EA1-05BFAA3B72D1}" type="pres">
      <dgm:prSet presAssocID="{F9610E20-7001-4AF3-8957-846C8B4EBE25}" presName="rootComposite" presStyleCnt="0"/>
      <dgm:spPr/>
    </dgm:pt>
    <dgm:pt modelId="{345C215D-BB75-40F5-9884-96D2DD8B571A}" type="pres">
      <dgm:prSet presAssocID="{F9610E20-7001-4AF3-8957-846C8B4EBE25}" presName="rootText" presStyleLbl="node3" presStyleIdx="3" presStyleCnt="45">
        <dgm:presLayoutVars>
          <dgm:chPref val="3"/>
        </dgm:presLayoutVars>
      </dgm:prSet>
      <dgm:spPr/>
      <dgm:t>
        <a:bodyPr/>
        <a:lstStyle/>
        <a:p>
          <a:endParaRPr lang="pt-BR"/>
        </a:p>
      </dgm:t>
    </dgm:pt>
    <dgm:pt modelId="{02A8E7AF-A425-4A31-A667-DAF8C15F0339}" type="pres">
      <dgm:prSet presAssocID="{F9610E20-7001-4AF3-8957-846C8B4EBE25}" presName="rootConnector" presStyleLbl="node3" presStyleIdx="3" presStyleCnt="45"/>
      <dgm:spPr/>
      <dgm:t>
        <a:bodyPr/>
        <a:lstStyle/>
        <a:p>
          <a:endParaRPr lang="pt-BR"/>
        </a:p>
      </dgm:t>
    </dgm:pt>
    <dgm:pt modelId="{8A8D7EDD-780A-4190-9045-35525DF6C1D1}" type="pres">
      <dgm:prSet presAssocID="{F9610E20-7001-4AF3-8957-846C8B4EBE25}" presName="hierChild4" presStyleCnt="0"/>
      <dgm:spPr/>
    </dgm:pt>
    <dgm:pt modelId="{65572329-EC1F-41A7-8F76-D3C027EE325D}" type="pres">
      <dgm:prSet presAssocID="{F9610E20-7001-4AF3-8957-846C8B4EBE25}" presName="hierChild5" presStyleCnt="0"/>
      <dgm:spPr/>
    </dgm:pt>
    <dgm:pt modelId="{4D0F0D43-8DA0-4228-AB69-131EF149864B}" type="pres">
      <dgm:prSet presAssocID="{912AE044-AE2B-4A53-B949-C4DEB134842C}" presName="Name37" presStyleLbl="parChTrans1D3" presStyleIdx="4" presStyleCnt="45"/>
      <dgm:spPr/>
      <dgm:t>
        <a:bodyPr/>
        <a:lstStyle/>
        <a:p>
          <a:endParaRPr lang="pt-BR"/>
        </a:p>
      </dgm:t>
    </dgm:pt>
    <dgm:pt modelId="{D66E6EB1-C432-48B9-B26B-8CE9FE9E44A1}" type="pres">
      <dgm:prSet presAssocID="{ADF72CB2-81C8-44AD-A080-74FF83CB134A}" presName="hierRoot2" presStyleCnt="0">
        <dgm:presLayoutVars>
          <dgm:hierBranch val="init"/>
        </dgm:presLayoutVars>
      </dgm:prSet>
      <dgm:spPr/>
    </dgm:pt>
    <dgm:pt modelId="{A18E46E3-2661-4CB6-AA7A-4B5A47F4EE04}" type="pres">
      <dgm:prSet presAssocID="{ADF72CB2-81C8-44AD-A080-74FF83CB134A}" presName="rootComposite" presStyleCnt="0"/>
      <dgm:spPr/>
    </dgm:pt>
    <dgm:pt modelId="{5F2D1C9D-CFF1-4DF6-B337-0BC3AFD9DC1F}" type="pres">
      <dgm:prSet presAssocID="{ADF72CB2-81C8-44AD-A080-74FF83CB134A}" presName="rootText" presStyleLbl="node3" presStyleIdx="4" presStyleCnt="45">
        <dgm:presLayoutVars>
          <dgm:chPref val="3"/>
        </dgm:presLayoutVars>
      </dgm:prSet>
      <dgm:spPr/>
      <dgm:t>
        <a:bodyPr/>
        <a:lstStyle/>
        <a:p>
          <a:endParaRPr lang="pt-BR"/>
        </a:p>
      </dgm:t>
    </dgm:pt>
    <dgm:pt modelId="{876DA035-321A-4D04-9ECC-0C3F5DAF9C06}" type="pres">
      <dgm:prSet presAssocID="{ADF72CB2-81C8-44AD-A080-74FF83CB134A}" presName="rootConnector" presStyleLbl="node3" presStyleIdx="4" presStyleCnt="45"/>
      <dgm:spPr/>
      <dgm:t>
        <a:bodyPr/>
        <a:lstStyle/>
        <a:p>
          <a:endParaRPr lang="pt-BR"/>
        </a:p>
      </dgm:t>
    </dgm:pt>
    <dgm:pt modelId="{29B0C97B-7440-4DA4-9265-FE1FE3EE2C85}" type="pres">
      <dgm:prSet presAssocID="{ADF72CB2-81C8-44AD-A080-74FF83CB134A}" presName="hierChild4" presStyleCnt="0"/>
      <dgm:spPr/>
    </dgm:pt>
    <dgm:pt modelId="{C86946E6-41B2-4310-836D-71539684AD64}" type="pres">
      <dgm:prSet presAssocID="{ADF72CB2-81C8-44AD-A080-74FF83CB134A}" presName="hierChild5" presStyleCnt="0"/>
      <dgm:spPr/>
    </dgm:pt>
    <dgm:pt modelId="{81BFB4D1-FA1E-4A41-B904-97494F2F82A3}" type="pres">
      <dgm:prSet presAssocID="{6CD9381F-11B1-44B7-85CF-EEA7555DEB1D}" presName="Name37" presStyleLbl="parChTrans1D3" presStyleIdx="5" presStyleCnt="45"/>
      <dgm:spPr/>
      <dgm:t>
        <a:bodyPr/>
        <a:lstStyle/>
        <a:p>
          <a:endParaRPr lang="pt-BR"/>
        </a:p>
      </dgm:t>
    </dgm:pt>
    <dgm:pt modelId="{9111BEF2-1AB5-49D5-A46A-98DD5CF5BA91}" type="pres">
      <dgm:prSet presAssocID="{D0318BDC-8D09-4A8D-A678-5D77BA2EB47A}" presName="hierRoot2" presStyleCnt="0">
        <dgm:presLayoutVars>
          <dgm:hierBranch val="init"/>
        </dgm:presLayoutVars>
      </dgm:prSet>
      <dgm:spPr/>
    </dgm:pt>
    <dgm:pt modelId="{BF452E2D-587E-46FF-884C-784D6491188E}" type="pres">
      <dgm:prSet presAssocID="{D0318BDC-8D09-4A8D-A678-5D77BA2EB47A}" presName="rootComposite" presStyleCnt="0"/>
      <dgm:spPr/>
    </dgm:pt>
    <dgm:pt modelId="{92005A21-86C0-4CD3-BE24-E7E80F4188B7}" type="pres">
      <dgm:prSet presAssocID="{D0318BDC-8D09-4A8D-A678-5D77BA2EB47A}" presName="rootText" presStyleLbl="node3" presStyleIdx="5" presStyleCnt="45">
        <dgm:presLayoutVars>
          <dgm:chPref val="3"/>
        </dgm:presLayoutVars>
      </dgm:prSet>
      <dgm:spPr/>
      <dgm:t>
        <a:bodyPr/>
        <a:lstStyle/>
        <a:p>
          <a:endParaRPr lang="pt-BR"/>
        </a:p>
      </dgm:t>
    </dgm:pt>
    <dgm:pt modelId="{45663F93-0F63-46FC-98EB-B8B2DA1D0434}" type="pres">
      <dgm:prSet presAssocID="{D0318BDC-8D09-4A8D-A678-5D77BA2EB47A}" presName="rootConnector" presStyleLbl="node3" presStyleIdx="5" presStyleCnt="45"/>
      <dgm:spPr/>
      <dgm:t>
        <a:bodyPr/>
        <a:lstStyle/>
        <a:p>
          <a:endParaRPr lang="pt-BR"/>
        </a:p>
      </dgm:t>
    </dgm:pt>
    <dgm:pt modelId="{14B8A975-3406-4B6C-A50E-6B07EDA9CC74}" type="pres">
      <dgm:prSet presAssocID="{D0318BDC-8D09-4A8D-A678-5D77BA2EB47A}" presName="hierChild4" presStyleCnt="0"/>
      <dgm:spPr/>
    </dgm:pt>
    <dgm:pt modelId="{593CBF4A-CD56-487C-8BA9-33B449009A28}" type="pres">
      <dgm:prSet presAssocID="{D0318BDC-8D09-4A8D-A678-5D77BA2EB47A}" presName="hierChild5" presStyleCnt="0"/>
      <dgm:spPr/>
    </dgm:pt>
    <dgm:pt modelId="{EC94D457-1902-4611-9AE4-85417D793C91}" type="pres">
      <dgm:prSet presAssocID="{DD57CCC9-E44C-45B9-866E-FE4B39E2564D}" presName="Name37" presStyleLbl="parChTrans1D3" presStyleIdx="6" presStyleCnt="45"/>
      <dgm:spPr/>
      <dgm:t>
        <a:bodyPr/>
        <a:lstStyle/>
        <a:p>
          <a:endParaRPr lang="pt-BR"/>
        </a:p>
      </dgm:t>
    </dgm:pt>
    <dgm:pt modelId="{16A43B09-FBE4-43E0-A38B-8141ED557CC0}" type="pres">
      <dgm:prSet presAssocID="{775D6227-C84E-4AA3-9049-5BED43523BCC}" presName="hierRoot2" presStyleCnt="0">
        <dgm:presLayoutVars>
          <dgm:hierBranch val="init"/>
        </dgm:presLayoutVars>
      </dgm:prSet>
      <dgm:spPr/>
    </dgm:pt>
    <dgm:pt modelId="{AC354785-2386-4AF5-B991-104FE88C8F72}" type="pres">
      <dgm:prSet presAssocID="{775D6227-C84E-4AA3-9049-5BED43523BCC}" presName="rootComposite" presStyleCnt="0"/>
      <dgm:spPr/>
    </dgm:pt>
    <dgm:pt modelId="{72662AD4-7B8A-44DF-B811-8B490304552F}" type="pres">
      <dgm:prSet presAssocID="{775D6227-C84E-4AA3-9049-5BED43523BCC}" presName="rootText" presStyleLbl="node3" presStyleIdx="6" presStyleCnt="45">
        <dgm:presLayoutVars>
          <dgm:chPref val="3"/>
        </dgm:presLayoutVars>
      </dgm:prSet>
      <dgm:spPr/>
      <dgm:t>
        <a:bodyPr/>
        <a:lstStyle/>
        <a:p>
          <a:endParaRPr lang="pt-BR"/>
        </a:p>
      </dgm:t>
    </dgm:pt>
    <dgm:pt modelId="{1A1671F9-D45E-4246-926D-281B979B38BB}" type="pres">
      <dgm:prSet presAssocID="{775D6227-C84E-4AA3-9049-5BED43523BCC}" presName="rootConnector" presStyleLbl="node3" presStyleIdx="6" presStyleCnt="45"/>
      <dgm:spPr/>
      <dgm:t>
        <a:bodyPr/>
        <a:lstStyle/>
        <a:p>
          <a:endParaRPr lang="pt-BR"/>
        </a:p>
      </dgm:t>
    </dgm:pt>
    <dgm:pt modelId="{7C848F97-241F-4DF7-899C-EFF5815CE346}" type="pres">
      <dgm:prSet presAssocID="{775D6227-C84E-4AA3-9049-5BED43523BCC}" presName="hierChild4" presStyleCnt="0"/>
      <dgm:spPr/>
    </dgm:pt>
    <dgm:pt modelId="{2E42B7D4-7893-44F4-B4F1-B6357772DFAC}" type="pres">
      <dgm:prSet presAssocID="{775D6227-C84E-4AA3-9049-5BED43523BCC}" presName="hierChild5" presStyleCnt="0"/>
      <dgm:spPr/>
    </dgm:pt>
    <dgm:pt modelId="{10651ABF-ECCD-4FAA-A931-35EDF9CA5AC0}" type="pres">
      <dgm:prSet presAssocID="{F991B8B6-2C63-45B8-92D2-7F7F7584C2A9}" presName="Name37" presStyleLbl="parChTrans1D3" presStyleIdx="7" presStyleCnt="45"/>
      <dgm:spPr/>
      <dgm:t>
        <a:bodyPr/>
        <a:lstStyle/>
        <a:p>
          <a:endParaRPr lang="pt-BR"/>
        </a:p>
      </dgm:t>
    </dgm:pt>
    <dgm:pt modelId="{75D40966-7515-4CC3-B23D-E02CA465B387}" type="pres">
      <dgm:prSet presAssocID="{40CC02D5-F758-4C2F-93DC-124AA44BDDBC}" presName="hierRoot2" presStyleCnt="0">
        <dgm:presLayoutVars>
          <dgm:hierBranch val="init"/>
        </dgm:presLayoutVars>
      </dgm:prSet>
      <dgm:spPr/>
    </dgm:pt>
    <dgm:pt modelId="{539D909C-B9C1-407D-94E6-A28544BE32F8}" type="pres">
      <dgm:prSet presAssocID="{40CC02D5-F758-4C2F-93DC-124AA44BDDBC}" presName="rootComposite" presStyleCnt="0"/>
      <dgm:spPr/>
    </dgm:pt>
    <dgm:pt modelId="{24D6314B-DDE7-430C-9E31-AC4B5BDE8BB6}" type="pres">
      <dgm:prSet presAssocID="{40CC02D5-F758-4C2F-93DC-124AA44BDDBC}" presName="rootText" presStyleLbl="node3" presStyleIdx="7" presStyleCnt="45">
        <dgm:presLayoutVars>
          <dgm:chPref val="3"/>
        </dgm:presLayoutVars>
      </dgm:prSet>
      <dgm:spPr/>
      <dgm:t>
        <a:bodyPr/>
        <a:lstStyle/>
        <a:p>
          <a:endParaRPr lang="pt-BR"/>
        </a:p>
      </dgm:t>
    </dgm:pt>
    <dgm:pt modelId="{2DABDF41-7534-4494-8E75-82E4C8481BCD}" type="pres">
      <dgm:prSet presAssocID="{40CC02D5-F758-4C2F-93DC-124AA44BDDBC}" presName="rootConnector" presStyleLbl="node3" presStyleIdx="7" presStyleCnt="45"/>
      <dgm:spPr/>
      <dgm:t>
        <a:bodyPr/>
        <a:lstStyle/>
        <a:p>
          <a:endParaRPr lang="pt-BR"/>
        </a:p>
      </dgm:t>
    </dgm:pt>
    <dgm:pt modelId="{4BC1C89E-58FA-4BA6-B668-F686314B8990}" type="pres">
      <dgm:prSet presAssocID="{40CC02D5-F758-4C2F-93DC-124AA44BDDBC}" presName="hierChild4" presStyleCnt="0"/>
      <dgm:spPr/>
    </dgm:pt>
    <dgm:pt modelId="{78B30639-92C9-4081-AC2E-3BAE00BDD9A3}" type="pres">
      <dgm:prSet presAssocID="{40CC02D5-F758-4C2F-93DC-124AA44BDDBC}" presName="hierChild5" presStyleCnt="0"/>
      <dgm:spPr/>
    </dgm:pt>
    <dgm:pt modelId="{CA9CCB06-BADA-4F14-AFFD-BF75F11A47E0}" type="pres">
      <dgm:prSet presAssocID="{3957CA77-2831-4B6A-86FF-96F56DA9FC40}" presName="Name37" presStyleLbl="parChTrans1D3" presStyleIdx="8" presStyleCnt="45"/>
      <dgm:spPr/>
      <dgm:t>
        <a:bodyPr/>
        <a:lstStyle/>
        <a:p>
          <a:endParaRPr lang="pt-BR"/>
        </a:p>
      </dgm:t>
    </dgm:pt>
    <dgm:pt modelId="{37F4BB1F-D010-4B5F-8AF6-0AB8CD7A74F5}" type="pres">
      <dgm:prSet presAssocID="{8741141E-77E9-43C8-B409-7424A7A7721C}" presName="hierRoot2" presStyleCnt="0">
        <dgm:presLayoutVars>
          <dgm:hierBranch val="init"/>
        </dgm:presLayoutVars>
      </dgm:prSet>
      <dgm:spPr/>
    </dgm:pt>
    <dgm:pt modelId="{3FFF5C2C-4722-4411-B38D-1F67F280DD65}" type="pres">
      <dgm:prSet presAssocID="{8741141E-77E9-43C8-B409-7424A7A7721C}" presName="rootComposite" presStyleCnt="0"/>
      <dgm:spPr/>
    </dgm:pt>
    <dgm:pt modelId="{66622A19-E816-4F85-BC38-4657C3A3C048}" type="pres">
      <dgm:prSet presAssocID="{8741141E-77E9-43C8-B409-7424A7A7721C}" presName="rootText" presStyleLbl="node3" presStyleIdx="8" presStyleCnt="45">
        <dgm:presLayoutVars>
          <dgm:chPref val="3"/>
        </dgm:presLayoutVars>
      </dgm:prSet>
      <dgm:spPr/>
      <dgm:t>
        <a:bodyPr/>
        <a:lstStyle/>
        <a:p>
          <a:endParaRPr lang="pt-BR"/>
        </a:p>
      </dgm:t>
    </dgm:pt>
    <dgm:pt modelId="{FA1FD076-4180-4FBF-81DA-45EB9944CA32}" type="pres">
      <dgm:prSet presAssocID="{8741141E-77E9-43C8-B409-7424A7A7721C}" presName="rootConnector" presStyleLbl="node3" presStyleIdx="8" presStyleCnt="45"/>
      <dgm:spPr/>
      <dgm:t>
        <a:bodyPr/>
        <a:lstStyle/>
        <a:p>
          <a:endParaRPr lang="pt-BR"/>
        </a:p>
      </dgm:t>
    </dgm:pt>
    <dgm:pt modelId="{324C7454-772B-4268-BEBC-138F0C6ABD50}" type="pres">
      <dgm:prSet presAssocID="{8741141E-77E9-43C8-B409-7424A7A7721C}" presName="hierChild4" presStyleCnt="0"/>
      <dgm:spPr/>
    </dgm:pt>
    <dgm:pt modelId="{86CC317E-6DBB-4345-816E-879673A44C15}" type="pres">
      <dgm:prSet presAssocID="{8741141E-77E9-43C8-B409-7424A7A7721C}" presName="hierChild5" presStyleCnt="0"/>
      <dgm:spPr/>
    </dgm:pt>
    <dgm:pt modelId="{CDC8BD2C-C156-4ECA-8631-5F492EFDD39F}" type="pres">
      <dgm:prSet presAssocID="{A1A38CE9-66DA-4A52-BC3B-A3CD5A0410BC}" presName="hierChild5" presStyleCnt="0"/>
      <dgm:spPr/>
    </dgm:pt>
    <dgm:pt modelId="{75317F39-0F40-44E3-BF6C-CBF654A90BB4}" type="pres">
      <dgm:prSet presAssocID="{94574408-ED95-48A9-BC84-5EB1387DBEFD}" presName="Name37" presStyleLbl="parChTrans1D2" presStyleIdx="1" presStyleCnt="6"/>
      <dgm:spPr/>
      <dgm:t>
        <a:bodyPr/>
        <a:lstStyle/>
        <a:p>
          <a:endParaRPr lang="pt-BR"/>
        </a:p>
      </dgm:t>
    </dgm:pt>
    <dgm:pt modelId="{08520644-4C0A-42C2-8DD5-38582623EC29}" type="pres">
      <dgm:prSet presAssocID="{433EE00A-38E4-4394-9CA6-F22B34EA5D71}" presName="hierRoot2" presStyleCnt="0">
        <dgm:presLayoutVars>
          <dgm:hierBranch val="init"/>
        </dgm:presLayoutVars>
      </dgm:prSet>
      <dgm:spPr/>
    </dgm:pt>
    <dgm:pt modelId="{F0E73769-5C18-40FA-B386-67B3100534AF}" type="pres">
      <dgm:prSet presAssocID="{433EE00A-38E4-4394-9CA6-F22B34EA5D71}" presName="rootComposite" presStyleCnt="0"/>
      <dgm:spPr/>
    </dgm:pt>
    <dgm:pt modelId="{F9830283-0F20-4D1B-87B1-71244BB54BA4}" type="pres">
      <dgm:prSet presAssocID="{433EE00A-38E4-4394-9CA6-F22B34EA5D71}" presName="rootText" presStyleLbl="node2" presStyleIdx="1" presStyleCnt="6">
        <dgm:presLayoutVars>
          <dgm:chPref val="3"/>
        </dgm:presLayoutVars>
      </dgm:prSet>
      <dgm:spPr/>
      <dgm:t>
        <a:bodyPr/>
        <a:lstStyle/>
        <a:p>
          <a:endParaRPr lang="pt-BR"/>
        </a:p>
      </dgm:t>
    </dgm:pt>
    <dgm:pt modelId="{51FCA8CD-9827-4171-ACA0-A9DF3CD0A4F3}" type="pres">
      <dgm:prSet presAssocID="{433EE00A-38E4-4394-9CA6-F22B34EA5D71}" presName="rootConnector" presStyleLbl="node2" presStyleIdx="1" presStyleCnt="6"/>
      <dgm:spPr/>
      <dgm:t>
        <a:bodyPr/>
        <a:lstStyle/>
        <a:p>
          <a:endParaRPr lang="pt-BR"/>
        </a:p>
      </dgm:t>
    </dgm:pt>
    <dgm:pt modelId="{3FDEE49D-CE12-4A93-BEEB-DC53ED3B2D9E}" type="pres">
      <dgm:prSet presAssocID="{433EE00A-38E4-4394-9CA6-F22B34EA5D71}" presName="hierChild4" presStyleCnt="0"/>
      <dgm:spPr/>
    </dgm:pt>
    <dgm:pt modelId="{8F17C7EB-5B3F-41E0-BF09-6D5D31259FDB}" type="pres">
      <dgm:prSet presAssocID="{D7084FC5-EE9D-481E-8610-9DA7D0A9F7C6}" presName="Name37" presStyleLbl="parChTrans1D3" presStyleIdx="9" presStyleCnt="45"/>
      <dgm:spPr/>
      <dgm:t>
        <a:bodyPr/>
        <a:lstStyle/>
        <a:p>
          <a:endParaRPr lang="pt-BR"/>
        </a:p>
      </dgm:t>
    </dgm:pt>
    <dgm:pt modelId="{27E372FB-0C3E-47D3-B1AD-9D68F3467B2C}" type="pres">
      <dgm:prSet presAssocID="{0459B0EA-B58A-48C0-89A9-AC034B1CFE8B}" presName="hierRoot2" presStyleCnt="0">
        <dgm:presLayoutVars>
          <dgm:hierBranch val="init"/>
        </dgm:presLayoutVars>
      </dgm:prSet>
      <dgm:spPr/>
    </dgm:pt>
    <dgm:pt modelId="{AA7D29CB-3544-4586-AB08-13B4028E41E5}" type="pres">
      <dgm:prSet presAssocID="{0459B0EA-B58A-48C0-89A9-AC034B1CFE8B}" presName="rootComposite" presStyleCnt="0"/>
      <dgm:spPr/>
    </dgm:pt>
    <dgm:pt modelId="{6C68624C-B238-4600-AA73-FC97F86143B4}" type="pres">
      <dgm:prSet presAssocID="{0459B0EA-B58A-48C0-89A9-AC034B1CFE8B}" presName="rootText" presStyleLbl="node3" presStyleIdx="9" presStyleCnt="45">
        <dgm:presLayoutVars>
          <dgm:chPref val="3"/>
        </dgm:presLayoutVars>
      </dgm:prSet>
      <dgm:spPr/>
      <dgm:t>
        <a:bodyPr/>
        <a:lstStyle/>
        <a:p>
          <a:endParaRPr lang="pt-BR"/>
        </a:p>
      </dgm:t>
    </dgm:pt>
    <dgm:pt modelId="{04CF722F-007F-4531-AFD5-27D2944B186E}" type="pres">
      <dgm:prSet presAssocID="{0459B0EA-B58A-48C0-89A9-AC034B1CFE8B}" presName="rootConnector" presStyleLbl="node3" presStyleIdx="9" presStyleCnt="45"/>
      <dgm:spPr/>
      <dgm:t>
        <a:bodyPr/>
        <a:lstStyle/>
        <a:p>
          <a:endParaRPr lang="pt-BR"/>
        </a:p>
      </dgm:t>
    </dgm:pt>
    <dgm:pt modelId="{3AECD7DA-6AC7-4CC9-B0D7-05CC1F087409}" type="pres">
      <dgm:prSet presAssocID="{0459B0EA-B58A-48C0-89A9-AC034B1CFE8B}" presName="hierChild4" presStyleCnt="0"/>
      <dgm:spPr/>
    </dgm:pt>
    <dgm:pt modelId="{C2864F60-F23C-45D6-A788-AC7D5459328D}" type="pres">
      <dgm:prSet presAssocID="{0459B0EA-B58A-48C0-89A9-AC034B1CFE8B}" presName="hierChild5" presStyleCnt="0"/>
      <dgm:spPr/>
    </dgm:pt>
    <dgm:pt modelId="{65AC39B2-4F59-4BB1-9D55-9C68E6586644}" type="pres">
      <dgm:prSet presAssocID="{365BD59F-0F36-4CC9-ABD2-F6095CD205D5}" presName="Name37" presStyleLbl="parChTrans1D3" presStyleIdx="10" presStyleCnt="45"/>
      <dgm:spPr/>
      <dgm:t>
        <a:bodyPr/>
        <a:lstStyle/>
        <a:p>
          <a:endParaRPr lang="pt-BR"/>
        </a:p>
      </dgm:t>
    </dgm:pt>
    <dgm:pt modelId="{891BD0B4-4471-48E7-B893-79A72A41CFDC}" type="pres">
      <dgm:prSet presAssocID="{C11BECB2-0DA4-46DC-A637-A83BAF576ED7}" presName="hierRoot2" presStyleCnt="0">
        <dgm:presLayoutVars>
          <dgm:hierBranch val="init"/>
        </dgm:presLayoutVars>
      </dgm:prSet>
      <dgm:spPr/>
    </dgm:pt>
    <dgm:pt modelId="{E84BA149-88A3-4972-B623-A218DA5BAF56}" type="pres">
      <dgm:prSet presAssocID="{C11BECB2-0DA4-46DC-A637-A83BAF576ED7}" presName="rootComposite" presStyleCnt="0"/>
      <dgm:spPr/>
    </dgm:pt>
    <dgm:pt modelId="{30D5D35E-C949-43A3-BFA8-10D5B156F839}" type="pres">
      <dgm:prSet presAssocID="{C11BECB2-0DA4-46DC-A637-A83BAF576ED7}" presName="rootText" presStyleLbl="node3" presStyleIdx="10" presStyleCnt="45">
        <dgm:presLayoutVars>
          <dgm:chPref val="3"/>
        </dgm:presLayoutVars>
      </dgm:prSet>
      <dgm:spPr/>
      <dgm:t>
        <a:bodyPr/>
        <a:lstStyle/>
        <a:p>
          <a:endParaRPr lang="pt-BR"/>
        </a:p>
      </dgm:t>
    </dgm:pt>
    <dgm:pt modelId="{B42123F0-AC33-491A-9D0A-189A06C7F040}" type="pres">
      <dgm:prSet presAssocID="{C11BECB2-0DA4-46DC-A637-A83BAF576ED7}" presName="rootConnector" presStyleLbl="node3" presStyleIdx="10" presStyleCnt="45"/>
      <dgm:spPr/>
      <dgm:t>
        <a:bodyPr/>
        <a:lstStyle/>
        <a:p>
          <a:endParaRPr lang="pt-BR"/>
        </a:p>
      </dgm:t>
    </dgm:pt>
    <dgm:pt modelId="{A342EB84-4F96-486B-A7A9-99B000A4CE36}" type="pres">
      <dgm:prSet presAssocID="{C11BECB2-0DA4-46DC-A637-A83BAF576ED7}" presName="hierChild4" presStyleCnt="0"/>
      <dgm:spPr/>
    </dgm:pt>
    <dgm:pt modelId="{CBA1C080-1609-4EE2-AA33-5D96C3C3213F}" type="pres">
      <dgm:prSet presAssocID="{C11BECB2-0DA4-46DC-A637-A83BAF576ED7}" presName="hierChild5" presStyleCnt="0"/>
      <dgm:spPr/>
    </dgm:pt>
    <dgm:pt modelId="{F08E2E98-48D4-4191-9C4A-2214E1731870}" type="pres">
      <dgm:prSet presAssocID="{6EC4BFD3-9EAF-4A40-A1AB-DE2830E33153}" presName="Name37" presStyleLbl="parChTrans1D3" presStyleIdx="11" presStyleCnt="45"/>
      <dgm:spPr/>
      <dgm:t>
        <a:bodyPr/>
        <a:lstStyle/>
        <a:p>
          <a:endParaRPr lang="pt-BR"/>
        </a:p>
      </dgm:t>
    </dgm:pt>
    <dgm:pt modelId="{3D29D14E-84FA-4C0D-B039-95333D06DE1B}" type="pres">
      <dgm:prSet presAssocID="{7B0B7CCE-519E-48D5-B2A6-5B1CD2D01093}" presName="hierRoot2" presStyleCnt="0">
        <dgm:presLayoutVars>
          <dgm:hierBranch val="init"/>
        </dgm:presLayoutVars>
      </dgm:prSet>
      <dgm:spPr/>
    </dgm:pt>
    <dgm:pt modelId="{54F157E4-C2DC-4704-A4F4-6E267BC5891F}" type="pres">
      <dgm:prSet presAssocID="{7B0B7CCE-519E-48D5-B2A6-5B1CD2D01093}" presName="rootComposite" presStyleCnt="0"/>
      <dgm:spPr/>
    </dgm:pt>
    <dgm:pt modelId="{0773897C-9279-4E9B-B4BE-7E92A98FE85A}" type="pres">
      <dgm:prSet presAssocID="{7B0B7CCE-519E-48D5-B2A6-5B1CD2D01093}" presName="rootText" presStyleLbl="node3" presStyleIdx="11" presStyleCnt="45">
        <dgm:presLayoutVars>
          <dgm:chPref val="3"/>
        </dgm:presLayoutVars>
      </dgm:prSet>
      <dgm:spPr/>
      <dgm:t>
        <a:bodyPr/>
        <a:lstStyle/>
        <a:p>
          <a:endParaRPr lang="pt-BR"/>
        </a:p>
      </dgm:t>
    </dgm:pt>
    <dgm:pt modelId="{E0ECFE49-0F8C-47D5-9560-5A2069230695}" type="pres">
      <dgm:prSet presAssocID="{7B0B7CCE-519E-48D5-B2A6-5B1CD2D01093}" presName="rootConnector" presStyleLbl="node3" presStyleIdx="11" presStyleCnt="45"/>
      <dgm:spPr/>
      <dgm:t>
        <a:bodyPr/>
        <a:lstStyle/>
        <a:p>
          <a:endParaRPr lang="pt-BR"/>
        </a:p>
      </dgm:t>
    </dgm:pt>
    <dgm:pt modelId="{C17CC6BD-2FD9-4217-AFCF-BCA28678778F}" type="pres">
      <dgm:prSet presAssocID="{7B0B7CCE-519E-48D5-B2A6-5B1CD2D01093}" presName="hierChild4" presStyleCnt="0"/>
      <dgm:spPr/>
    </dgm:pt>
    <dgm:pt modelId="{1B20BEE3-7547-4118-AE28-8FF069C547B5}" type="pres">
      <dgm:prSet presAssocID="{7B0B7CCE-519E-48D5-B2A6-5B1CD2D01093}" presName="hierChild5" presStyleCnt="0"/>
      <dgm:spPr/>
    </dgm:pt>
    <dgm:pt modelId="{9F752A93-6702-47B8-A271-F1B5A3734841}" type="pres">
      <dgm:prSet presAssocID="{EB4C4CD7-7A00-47B8-BD51-E7992B14674D}" presName="Name37" presStyleLbl="parChTrans1D3" presStyleIdx="12" presStyleCnt="45"/>
      <dgm:spPr/>
      <dgm:t>
        <a:bodyPr/>
        <a:lstStyle/>
        <a:p>
          <a:endParaRPr lang="pt-BR"/>
        </a:p>
      </dgm:t>
    </dgm:pt>
    <dgm:pt modelId="{540AB6AB-54D8-40B2-9E2A-A1D81CBB484E}" type="pres">
      <dgm:prSet presAssocID="{63FC3D75-6D06-4F1C-B8A6-7662F01337A3}" presName="hierRoot2" presStyleCnt="0">
        <dgm:presLayoutVars>
          <dgm:hierBranch val="init"/>
        </dgm:presLayoutVars>
      </dgm:prSet>
      <dgm:spPr/>
    </dgm:pt>
    <dgm:pt modelId="{1DB9429A-B125-4006-8FFE-0DF066563C75}" type="pres">
      <dgm:prSet presAssocID="{63FC3D75-6D06-4F1C-B8A6-7662F01337A3}" presName="rootComposite" presStyleCnt="0"/>
      <dgm:spPr/>
    </dgm:pt>
    <dgm:pt modelId="{7F04D7F6-BCF8-4236-952D-98A56F03B5A4}" type="pres">
      <dgm:prSet presAssocID="{63FC3D75-6D06-4F1C-B8A6-7662F01337A3}" presName="rootText" presStyleLbl="node3" presStyleIdx="12" presStyleCnt="45">
        <dgm:presLayoutVars>
          <dgm:chPref val="3"/>
        </dgm:presLayoutVars>
      </dgm:prSet>
      <dgm:spPr/>
      <dgm:t>
        <a:bodyPr/>
        <a:lstStyle/>
        <a:p>
          <a:endParaRPr lang="pt-BR"/>
        </a:p>
      </dgm:t>
    </dgm:pt>
    <dgm:pt modelId="{FB0F7C2A-197C-4F77-BAC0-CEE35264B65A}" type="pres">
      <dgm:prSet presAssocID="{63FC3D75-6D06-4F1C-B8A6-7662F01337A3}" presName="rootConnector" presStyleLbl="node3" presStyleIdx="12" presStyleCnt="45"/>
      <dgm:spPr/>
      <dgm:t>
        <a:bodyPr/>
        <a:lstStyle/>
        <a:p>
          <a:endParaRPr lang="pt-BR"/>
        </a:p>
      </dgm:t>
    </dgm:pt>
    <dgm:pt modelId="{68822BB7-BA98-406F-BBC6-330DD69E5DA5}" type="pres">
      <dgm:prSet presAssocID="{63FC3D75-6D06-4F1C-B8A6-7662F01337A3}" presName="hierChild4" presStyleCnt="0"/>
      <dgm:spPr/>
    </dgm:pt>
    <dgm:pt modelId="{A6FBE831-850E-486B-86F4-775AC9512485}" type="pres">
      <dgm:prSet presAssocID="{63FC3D75-6D06-4F1C-B8A6-7662F01337A3}" presName="hierChild5" presStyleCnt="0"/>
      <dgm:spPr/>
    </dgm:pt>
    <dgm:pt modelId="{A711E91D-FF84-41E2-8467-406A939890CC}" type="pres">
      <dgm:prSet presAssocID="{22986359-23CD-4CDD-AA23-AFF857B75604}" presName="Name37" presStyleLbl="parChTrans1D3" presStyleIdx="13" presStyleCnt="45"/>
      <dgm:spPr/>
      <dgm:t>
        <a:bodyPr/>
        <a:lstStyle/>
        <a:p>
          <a:endParaRPr lang="pt-BR"/>
        </a:p>
      </dgm:t>
    </dgm:pt>
    <dgm:pt modelId="{678A239A-4CFD-47F0-A41F-ACAF1020509E}" type="pres">
      <dgm:prSet presAssocID="{C927AEE2-4412-4A9C-94D7-8F6DB6FB11F9}" presName="hierRoot2" presStyleCnt="0">
        <dgm:presLayoutVars>
          <dgm:hierBranch val="init"/>
        </dgm:presLayoutVars>
      </dgm:prSet>
      <dgm:spPr/>
    </dgm:pt>
    <dgm:pt modelId="{089513EB-86EE-48B4-A22E-EAA1A2286ABB}" type="pres">
      <dgm:prSet presAssocID="{C927AEE2-4412-4A9C-94D7-8F6DB6FB11F9}" presName="rootComposite" presStyleCnt="0"/>
      <dgm:spPr/>
    </dgm:pt>
    <dgm:pt modelId="{E3767BE4-A672-4412-BE71-47C5D5755965}" type="pres">
      <dgm:prSet presAssocID="{C927AEE2-4412-4A9C-94D7-8F6DB6FB11F9}" presName="rootText" presStyleLbl="node3" presStyleIdx="13" presStyleCnt="45">
        <dgm:presLayoutVars>
          <dgm:chPref val="3"/>
        </dgm:presLayoutVars>
      </dgm:prSet>
      <dgm:spPr/>
      <dgm:t>
        <a:bodyPr/>
        <a:lstStyle/>
        <a:p>
          <a:endParaRPr lang="pt-BR"/>
        </a:p>
      </dgm:t>
    </dgm:pt>
    <dgm:pt modelId="{2CCF3146-D202-40D6-B270-205212A97DB3}" type="pres">
      <dgm:prSet presAssocID="{C927AEE2-4412-4A9C-94D7-8F6DB6FB11F9}" presName="rootConnector" presStyleLbl="node3" presStyleIdx="13" presStyleCnt="45"/>
      <dgm:spPr/>
      <dgm:t>
        <a:bodyPr/>
        <a:lstStyle/>
        <a:p>
          <a:endParaRPr lang="pt-BR"/>
        </a:p>
      </dgm:t>
    </dgm:pt>
    <dgm:pt modelId="{BFDDA9F5-5E1B-4207-BD42-A969C33326BB}" type="pres">
      <dgm:prSet presAssocID="{C927AEE2-4412-4A9C-94D7-8F6DB6FB11F9}" presName="hierChild4" presStyleCnt="0"/>
      <dgm:spPr/>
    </dgm:pt>
    <dgm:pt modelId="{AA0230EA-CD07-4C71-84BE-106E87A18FAA}" type="pres">
      <dgm:prSet presAssocID="{C927AEE2-4412-4A9C-94D7-8F6DB6FB11F9}" presName="hierChild5" presStyleCnt="0"/>
      <dgm:spPr/>
    </dgm:pt>
    <dgm:pt modelId="{A101BE67-8AD5-4C1F-A65A-4FBDE55F800E}" type="pres">
      <dgm:prSet presAssocID="{84ECC6C1-2061-4E83-B60F-8BDF87DD4D41}" presName="Name37" presStyleLbl="parChTrans1D3" presStyleIdx="14" presStyleCnt="45"/>
      <dgm:spPr/>
      <dgm:t>
        <a:bodyPr/>
        <a:lstStyle/>
        <a:p>
          <a:endParaRPr lang="pt-BR"/>
        </a:p>
      </dgm:t>
    </dgm:pt>
    <dgm:pt modelId="{5531AB77-F913-4F73-A05D-D85D8E9402FE}" type="pres">
      <dgm:prSet presAssocID="{0780B54E-6E50-4309-A67F-0B94EB895851}" presName="hierRoot2" presStyleCnt="0">
        <dgm:presLayoutVars>
          <dgm:hierBranch val="init"/>
        </dgm:presLayoutVars>
      </dgm:prSet>
      <dgm:spPr/>
    </dgm:pt>
    <dgm:pt modelId="{0BD133B7-1B3F-4D4C-AFB6-4B85E60DBD06}" type="pres">
      <dgm:prSet presAssocID="{0780B54E-6E50-4309-A67F-0B94EB895851}" presName="rootComposite" presStyleCnt="0"/>
      <dgm:spPr/>
    </dgm:pt>
    <dgm:pt modelId="{1807087F-B7BD-4459-A394-090CC4E91121}" type="pres">
      <dgm:prSet presAssocID="{0780B54E-6E50-4309-A67F-0B94EB895851}" presName="rootText" presStyleLbl="node3" presStyleIdx="14" presStyleCnt="45">
        <dgm:presLayoutVars>
          <dgm:chPref val="3"/>
        </dgm:presLayoutVars>
      </dgm:prSet>
      <dgm:spPr/>
      <dgm:t>
        <a:bodyPr/>
        <a:lstStyle/>
        <a:p>
          <a:endParaRPr lang="pt-BR"/>
        </a:p>
      </dgm:t>
    </dgm:pt>
    <dgm:pt modelId="{A2CF641E-9C04-4AFB-8B21-27E6C178438F}" type="pres">
      <dgm:prSet presAssocID="{0780B54E-6E50-4309-A67F-0B94EB895851}" presName="rootConnector" presStyleLbl="node3" presStyleIdx="14" presStyleCnt="45"/>
      <dgm:spPr/>
      <dgm:t>
        <a:bodyPr/>
        <a:lstStyle/>
        <a:p>
          <a:endParaRPr lang="pt-BR"/>
        </a:p>
      </dgm:t>
    </dgm:pt>
    <dgm:pt modelId="{4011ED60-1D4A-4C28-B5FF-E3F44490C6F6}" type="pres">
      <dgm:prSet presAssocID="{0780B54E-6E50-4309-A67F-0B94EB895851}" presName="hierChild4" presStyleCnt="0"/>
      <dgm:spPr/>
    </dgm:pt>
    <dgm:pt modelId="{EDFA19EC-D0CB-4240-8217-E7FB0C7F85B2}" type="pres">
      <dgm:prSet presAssocID="{0780B54E-6E50-4309-A67F-0B94EB895851}" presName="hierChild5" presStyleCnt="0"/>
      <dgm:spPr/>
    </dgm:pt>
    <dgm:pt modelId="{5CF75A2B-183A-4A12-8BCB-61A06239A78C}" type="pres">
      <dgm:prSet presAssocID="{4CF5E74F-DB88-47C1-9705-426E83CEFC94}" presName="Name37" presStyleLbl="parChTrans1D3" presStyleIdx="15" presStyleCnt="45"/>
      <dgm:spPr/>
      <dgm:t>
        <a:bodyPr/>
        <a:lstStyle/>
        <a:p>
          <a:endParaRPr lang="pt-BR"/>
        </a:p>
      </dgm:t>
    </dgm:pt>
    <dgm:pt modelId="{B73B41C9-4C58-43E4-9F9F-47476BB2FE1D}" type="pres">
      <dgm:prSet presAssocID="{39FC1044-C736-4D09-9515-A1EE0D05E585}" presName="hierRoot2" presStyleCnt="0">
        <dgm:presLayoutVars>
          <dgm:hierBranch val="init"/>
        </dgm:presLayoutVars>
      </dgm:prSet>
      <dgm:spPr/>
    </dgm:pt>
    <dgm:pt modelId="{0F092C89-B430-40BF-827A-FE5B779C3090}" type="pres">
      <dgm:prSet presAssocID="{39FC1044-C736-4D09-9515-A1EE0D05E585}" presName="rootComposite" presStyleCnt="0"/>
      <dgm:spPr/>
    </dgm:pt>
    <dgm:pt modelId="{2343E422-AF2F-4C68-992E-314A31A38308}" type="pres">
      <dgm:prSet presAssocID="{39FC1044-C736-4D09-9515-A1EE0D05E585}" presName="rootText" presStyleLbl="node3" presStyleIdx="15" presStyleCnt="45">
        <dgm:presLayoutVars>
          <dgm:chPref val="3"/>
        </dgm:presLayoutVars>
      </dgm:prSet>
      <dgm:spPr/>
      <dgm:t>
        <a:bodyPr/>
        <a:lstStyle/>
        <a:p>
          <a:endParaRPr lang="pt-BR"/>
        </a:p>
      </dgm:t>
    </dgm:pt>
    <dgm:pt modelId="{F2D7F7D0-F2D5-4D9C-AEFF-A5575FF6BDF4}" type="pres">
      <dgm:prSet presAssocID="{39FC1044-C736-4D09-9515-A1EE0D05E585}" presName="rootConnector" presStyleLbl="node3" presStyleIdx="15" presStyleCnt="45"/>
      <dgm:spPr/>
      <dgm:t>
        <a:bodyPr/>
        <a:lstStyle/>
        <a:p>
          <a:endParaRPr lang="pt-BR"/>
        </a:p>
      </dgm:t>
    </dgm:pt>
    <dgm:pt modelId="{BE5F8A4C-91F0-4026-A43C-BC4F57A46441}" type="pres">
      <dgm:prSet presAssocID="{39FC1044-C736-4D09-9515-A1EE0D05E585}" presName="hierChild4" presStyleCnt="0"/>
      <dgm:spPr/>
    </dgm:pt>
    <dgm:pt modelId="{F4759663-0C60-4D54-A4F2-1039852149BC}" type="pres">
      <dgm:prSet presAssocID="{39FC1044-C736-4D09-9515-A1EE0D05E585}" presName="hierChild5" presStyleCnt="0"/>
      <dgm:spPr/>
    </dgm:pt>
    <dgm:pt modelId="{C0E0A73C-6B78-4C00-86E6-25EA6DE6F856}" type="pres">
      <dgm:prSet presAssocID="{0EFC94A0-1F59-427A-8297-D8C69CE9A158}" presName="Name37" presStyleLbl="parChTrans1D3" presStyleIdx="16" presStyleCnt="45"/>
      <dgm:spPr/>
      <dgm:t>
        <a:bodyPr/>
        <a:lstStyle/>
        <a:p>
          <a:endParaRPr lang="pt-BR"/>
        </a:p>
      </dgm:t>
    </dgm:pt>
    <dgm:pt modelId="{0660E807-1335-4B65-8EC2-CE5F1EE1A5F6}" type="pres">
      <dgm:prSet presAssocID="{442F679B-7CD1-46DA-999A-731541B84EF8}" presName="hierRoot2" presStyleCnt="0">
        <dgm:presLayoutVars>
          <dgm:hierBranch val="init"/>
        </dgm:presLayoutVars>
      </dgm:prSet>
      <dgm:spPr/>
    </dgm:pt>
    <dgm:pt modelId="{D46950BA-B9E5-47FC-9387-038D9804C654}" type="pres">
      <dgm:prSet presAssocID="{442F679B-7CD1-46DA-999A-731541B84EF8}" presName="rootComposite" presStyleCnt="0"/>
      <dgm:spPr/>
    </dgm:pt>
    <dgm:pt modelId="{752F32D8-82B9-4245-91B6-4C912906358C}" type="pres">
      <dgm:prSet presAssocID="{442F679B-7CD1-46DA-999A-731541B84EF8}" presName="rootText" presStyleLbl="node3" presStyleIdx="16" presStyleCnt="45">
        <dgm:presLayoutVars>
          <dgm:chPref val="3"/>
        </dgm:presLayoutVars>
      </dgm:prSet>
      <dgm:spPr/>
      <dgm:t>
        <a:bodyPr/>
        <a:lstStyle/>
        <a:p>
          <a:endParaRPr lang="pt-BR"/>
        </a:p>
      </dgm:t>
    </dgm:pt>
    <dgm:pt modelId="{0A226CD7-C79F-4170-9E02-3F8CB41E3CEB}" type="pres">
      <dgm:prSet presAssocID="{442F679B-7CD1-46DA-999A-731541B84EF8}" presName="rootConnector" presStyleLbl="node3" presStyleIdx="16" presStyleCnt="45"/>
      <dgm:spPr/>
      <dgm:t>
        <a:bodyPr/>
        <a:lstStyle/>
        <a:p>
          <a:endParaRPr lang="pt-BR"/>
        </a:p>
      </dgm:t>
    </dgm:pt>
    <dgm:pt modelId="{D263D4CC-7BDF-4F71-9FD0-55A07B833BC0}" type="pres">
      <dgm:prSet presAssocID="{442F679B-7CD1-46DA-999A-731541B84EF8}" presName="hierChild4" presStyleCnt="0"/>
      <dgm:spPr/>
    </dgm:pt>
    <dgm:pt modelId="{BAFA533E-1333-4A67-BB20-A6D839742313}" type="pres">
      <dgm:prSet presAssocID="{442F679B-7CD1-46DA-999A-731541B84EF8}" presName="hierChild5" presStyleCnt="0"/>
      <dgm:spPr/>
    </dgm:pt>
    <dgm:pt modelId="{70DB24C2-6EC8-47EB-8744-85A9634F843E}" type="pres">
      <dgm:prSet presAssocID="{B7285618-64D4-4CFD-8D67-9178EF1749DC}" presName="Name37" presStyleLbl="parChTrans1D3" presStyleIdx="17" presStyleCnt="45"/>
      <dgm:spPr/>
      <dgm:t>
        <a:bodyPr/>
        <a:lstStyle/>
        <a:p>
          <a:endParaRPr lang="pt-BR"/>
        </a:p>
      </dgm:t>
    </dgm:pt>
    <dgm:pt modelId="{CA2A301B-C532-41F3-9874-97446A054DAB}" type="pres">
      <dgm:prSet presAssocID="{A6FFC9FA-7487-4124-89EF-95E3C56F9376}" presName="hierRoot2" presStyleCnt="0">
        <dgm:presLayoutVars>
          <dgm:hierBranch val="init"/>
        </dgm:presLayoutVars>
      </dgm:prSet>
      <dgm:spPr/>
    </dgm:pt>
    <dgm:pt modelId="{009A8A35-4A7F-4F6E-B675-8589BAA21615}" type="pres">
      <dgm:prSet presAssocID="{A6FFC9FA-7487-4124-89EF-95E3C56F9376}" presName="rootComposite" presStyleCnt="0"/>
      <dgm:spPr/>
    </dgm:pt>
    <dgm:pt modelId="{26F19DE0-81D5-4EDD-A31D-6CA390C51C83}" type="pres">
      <dgm:prSet presAssocID="{A6FFC9FA-7487-4124-89EF-95E3C56F9376}" presName="rootText" presStyleLbl="node3" presStyleIdx="17" presStyleCnt="45">
        <dgm:presLayoutVars>
          <dgm:chPref val="3"/>
        </dgm:presLayoutVars>
      </dgm:prSet>
      <dgm:spPr/>
      <dgm:t>
        <a:bodyPr/>
        <a:lstStyle/>
        <a:p>
          <a:endParaRPr lang="pt-BR"/>
        </a:p>
      </dgm:t>
    </dgm:pt>
    <dgm:pt modelId="{EBC7A147-5855-4EA4-8673-7B48115DBAFC}" type="pres">
      <dgm:prSet presAssocID="{A6FFC9FA-7487-4124-89EF-95E3C56F9376}" presName="rootConnector" presStyleLbl="node3" presStyleIdx="17" presStyleCnt="45"/>
      <dgm:spPr/>
      <dgm:t>
        <a:bodyPr/>
        <a:lstStyle/>
        <a:p>
          <a:endParaRPr lang="pt-BR"/>
        </a:p>
      </dgm:t>
    </dgm:pt>
    <dgm:pt modelId="{21797A18-402D-4F41-A314-81F6F95FE213}" type="pres">
      <dgm:prSet presAssocID="{A6FFC9FA-7487-4124-89EF-95E3C56F9376}" presName="hierChild4" presStyleCnt="0"/>
      <dgm:spPr/>
    </dgm:pt>
    <dgm:pt modelId="{B9056CAF-A70E-4A33-9F27-7CA660E11C5D}" type="pres">
      <dgm:prSet presAssocID="{A6FFC9FA-7487-4124-89EF-95E3C56F9376}" presName="hierChild5" presStyleCnt="0"/>
      <dgm:spPr/>
    </dgm:pt>
    <dgm:pt modelId="{C6B3D3AE-04C9-47EE-86CC-65BBD722F65F}" type="pres">
      <dgm:prSet presAssocID="{AA20F814-1CC5-4032-ABC5-F241626FD828}" presName="Name37" presStyleLbl="parChTrans1D3" presStyleIdx="18" presStyleCnt="45"/>
      <dgm:spPr/>
      <dgm:t>
        <a:bodyPr/>
        <a:lstStyle/>
        <a:p>
          <a:endParaRPr lang="pt-BR"/>
        </a:p>
      </dgm:t>
    </dgm:pt>
    <dgm:pt modelId="{8012278D-FBD2-477D-BDA4-0A7751649BCE}" type="pres">
      <dgm:prSet presAssocID="{6AF13964-6EAF-47B4-B6B3-6BBF8B146833}" presName="hierRoot2" presStyleCnt="0">
        <dgm:presLayoutVars>
          <dgm:hierBranch val="init"/>
        </dgm:presLayoutVars>
      </dgm:prSet>
      <dgm:spPr/>
    </dgm:pt>
    <dgm:pt modelId="{BA1200E3-F4DA-4502-926E-F8F00FF90AC9}" type="pres">
      <dgm:prSet presAssocID="{6AF13964-6EAF-47B4-B6B3-6BBF8B146833}" presName="rootComposite" presStyleCnt="0"/>
      <dgm:spPr/>
    </dgm:pt>
    <dgm:pt modelId="{DF555506-AD6D-42A0-8B62-102B5A9124D3}" type="pres">
      <dgm:prSet presAssocID="{6AF13964-6EAF-47B4-B6B3-6BBF8B146833}" presName="rootText" presStyleLbl="node3" presStyleIdx="18" presStyleCnt="45">
        <dgm:presLayoutVars>
          <dgm:chPref val="3"/>
        </dgm:presLayoutVars>
      </dgm:prSet>
      <dgm:spPr/>
      <dgm:t>
        <a:bodyPr/>
        <a:lstStyle/>
        <a:p>
          <a:endParaRPr lang="pt-BR"/>
        </a:p>
      </dgm:t>
    </dgm:pt>
    <dgm:pt modelId="{9B47E9C5-4819-4D52-A5B3-3D5CC1114C31}" type="pres">
      <dgm:prSet presAssocID="{6AF13964-6EAF-47B4-B6B3-6BBF8B146833}" presName="rootConnector" presStyleLbl="node3" presStyleIdx="18" presStyleCnt="45"/>
      <dgm:spPr/>
      <dgm:t>
        <a:bodyPr/>
        <a:lstStyle/>
        <a:p>
          <a:endParaRPr lang="pt-BR"/>
        </a:p>
      </dgm:t>
    </dgm:pt>
    <dgm:pt modelId="{8590931E-9B14-4F9D-BDA6-5521176CB274}" type="pres">
      <dgm:prSet presAssocID="{6AF13964-6EAF-47B4-B6B3-6BBF8B146833}" presName="hierChild4" presStyleCnt="0"/>
      <dgm:spPr/>
    </dgm:pt>
    <dgm:pt modelId="{827609FB-B4FA-4884-8EB1-CD94AD2A0EDA}" type="pres">
      <dgm:prSet presAssocID="{6AF13964-6EAF-47B4-B6B3-6BBF8B146833}" presName="hierChild5" presStyleCnt="0"/>
      <dgm:spPr/>
    </dgm:pt>
    <dgm:pt modelId="{17F7E6FB-6DAE-40CF-BD13-0125FD15EFC8}" type="pres">
      <dgm:prSet presAssocID="{C082803B-E06E-4023-9850-EF14FE48532D}" presName="Name37" presStyleLbl="parChTrans1D3" presStyleIdx="19" presStyleCnt="45"/>
      <dgm:spPr/>
      <dgm:t>
        <a:bodyPr/>
        <a:lstStyle/>
        <a:p>
          <a:endParaRPr lang="pt-BR"/>
        </a:p>
      </dgm:t>
    </dgm:pt>
    <dgm:pt modelId="{2DEE5541-E52D-43FE-A90D-586729243711}" type="pres">
      <dgm:prSet presAssocID="{C473F830-46B9-4373-93C0-236E6B1A5B08}" presName="hierRoot2" presStyleCnt="0">
        <dgm:presLayoutVars>
          <dgm:hierBranch val="init"/>
        </dgm:presLayoutVars>
      </dgm:prSet>
      <dgm:spPr/>
    </dgm:pt>
    <dgm:pt modelId="{F1442335-E025-475B-A5C0-BEE9EB75AD6D}" type="pres">
      <dgm:prSet presAssocID="{C473F830-46B9-4373-93C0-236E6B1A5B08}" presName="rootComposite" presStyleCnt="0"/>
      <dgm:spPr/>
    </dgm:pt>
    <dgm:pt modelId="{7276098F-A27B-4F24-B426-1E543B1F4E60}" type="pres">
      <dgm:prSet presAssocID="{C473F830-46B9-4373-93C0-236E6B1A5B08}" presName="rootText" presStyleLbl="node3" presStyleIdx="19" presStyleCnt="45">
        <dgm:presLayoutVars>
          <dgm:chPref val="3"/>
        </dgm:presLayoutVars>
      </dgm:prSet>
      <dgm:spPr/>
      <dgm:t>
        <a:bodyPr/>
        <a:lstStyle/>
        <a:p>
          <a:endParaRPr lang="pt-BR"/>
        </a:p>
      </dgm:t>
    </dgm:pt>
    <dgm:pt modelId="{A869AECA-20EB-41BC-BD78-80ABE18AD5CC}" type="pres">
      <dgm:prSet presAssocID="{C473F830-46B9-4373-93C0-236E6B1A5B08}" presName="rootConnector" presStyleLbl="node3" presStyleIdx="19" presStyleCnt="45"/>
      <dgm:spPr/>
      <dgm:t>
        <a:bodyPr/>
        <a:lstStyle/>
        <a:p>
          <a:endParaRPr lang="pt-BR"/>
        </a:p>
      </dgm:t>
    </dgm:pt>
    <dgm:pt modelId="{199F6CBC-EAF4-4356-8E0A-FE416F521D8D}" type="pres">
      <dgm:prSet presAssocID="{C473F830-46B9-4373-93C0-236E6B1A5B08}" presName="hierChild4" presStyleCnt="0"/>
      <dgm:spPr/>
    </dgm:pt>
    <dgm:pt modelId="{8524232B-331E-4AB5-B328-38100E6DD2A5}" type="pres">
      <dgm:prSet presAssocID="{C473F830-46B9-4373-93C0-236E6B1A5B08}" presName="hierChild5" presStyleCnt="0"/>
      <dgm:spPr/>
    </dgm:pt>
    <dgm:pt modelId="{82607A25-BB88-43E0-9185-078E3FF1D55A}" type="pres">
      <dgm:prSet presAssocID="{446F56F8-132F-49CC-AC53-271A0E2C2472}" presName="Name37" presStyleLbl="parChTrans1D3" presStyleIdx="20" presStyleCnt="45"/>
      <dgm:spPr/>
      <dgm:t>
        <a:bodyPr/>
        <a:lstStyle/>
        <a:p>
          <a:endParaRPr lang="pt-BR"/>
        </a:p>
      </dgm:t>
    </dgm:pt>
    <dgm:pt modelId="{17464983-B090-4511-9C96-B8D87DC84BD5}" type="pres">
      <dgm:prSet presAssocID="{7D3B954E-A65E-4508-BBD3-0D59198E7036}" presName="hierRoot2" presStyleCnt="0">
        <dgm:presLayoutVars>
          <dgm:hierBranch val="init"/>
        </dgm:presLayoutVars>
      </dgm:prSet>
      <dgm:spPr/>
    </dgm:pt>
    <dgm:pt modelId="{5A724598-F40B-4BDD-8D4E-E7429CD3F111}" type="pres">
      <dgm:prSet presAssocID="{7D3B954E-A65E-4508-BBD3-0D59198E7036}" presName="rootComposite" presStyleCnt="0"/>
      <dgm:spPr/>
    </dgm:pt>
    <dgm:pt modelId="{1DC1674F-CA31-408A-BD7E-E6AA536991E3}" type="pres">
      <dgm:prSet presAssocID="{7D3B954E-A65E-4508-BBD3-0D59198E7036}" presName="rootText" presStyleLbl="node3" presStyleIdx="20" presStyleCnt="45">
        <dgm:presLayoutVars>
          <dgm:chPref val="3"/>
        </dgm:presLayoutVars>
      </dgm:prSet>
      <dgm:spPr/>
      <dgm:t>
        <a:bodyPr/>
        <a:lstStyle/>
        <a:p>
          <a:endParaRPr lang="pt-BR"/>
        </a:p>
      </dgm:t>
    </dgm:pt>
    <dgm:pt modelId="{7CCB1FBA-E193-4AEC-8031-EAA6AEC2AC27}" type="pres">
      <dgm:prSet presAssocID="{7D3B954E-A65E-4508-BBD3-0D59198E7036}" presName="rootConnector" presStyleLbl="node3" presStyleIdx="20" presStyleCnt="45"/>
      <dgm:spPr/>
      <dgm:t>
        <a:bodyPr/>
        <a:lstStyle/>
        <a:p>
          <a:endParaRPr lang="pt-BR"/>
        </a:p>
      </dgm:t>
    </dgm:pt>
    <dgm:pt modelId="{8653E4B8-D10B-4500-A0F5-868C3D7BF7F6}" type="pres">
      <dgm:prSet presAssocID="{7D3B954E-A65E-4508-BBD3-0D59198E7036}" presName="hierChild4" presStyleCnt="0"/>
      <dgm:spPr/>
    </dgm:pt>
    <dgm:pt modelId="{294E52D7-2005-414D-9966-6BE10BC96FA9}" type="pres">
      <dgm:prSet presAssocID="{7D3B954E-A65E-4508-BBD3-0D59198E7036}" presName="hierChild5" presStyleCnt="0"/>
      <dgm:spPr/>
    </dgm:pt>
    <dgm:pt modelId="{58985191-6299-48AF-B29D-E6B18359EDDA}" type="pres">
      <dgm:prSet presAssocID="{433EE00A-38E4-4394-9CA6-F22B34EA5D71}" presName="hierChild5" presStyleCnt="0"/>
      <dgm:spPr/>
    </dgm:pt>
    <dgm:pt modelId="{205F6CA9-896F-4E4A-99E8-0A9DC68D36BE}" type="pres">
      <dgm:prSet presAssocID="{C6067C9D-E243-41AB-9883-B42FDAC610D6}" presName="Name37" presStyleLbl="parChTrans1D2" presStyleIdx="2" presStyleCnt="6"/>
      <dgm:spPr/>
      <dgm:t>
        <a:bodyPr/>
        <a:lstStyle/>
        <a:p>
          <a:endParaRPr lang="pt-BR"/>
        </a:p>
      </dgm:t>
    </dgm:pt>
    <dgm:pt modelId="{262460B7-534E-49C2-93C9-9DCEEDD77FCB}" type="pres">
      <dgm:prSet presAssocID="{02C6038F-53B3-444C-99BF-949278C88646}" presName="hierRoot2" presStyleCnt="0">
        <dgm:presLayoutVars>
          <dgm:hierBranch val="init"/>
        </dgm:presLayoutVars>
      </dgm:prSet>
      <dgm:spPr/>
    </dgm:pt>
    <dgm:pt modelId="{6CF13C6D-4348-4982-BA24-D7349E7570F2}" type="pres">
      <dgm:prSet presAssocID="{02C6038F-53B3-444C-99BF-949278C88646}" presName="rootComposite" presStyleCnt="0"/>
      <dgm:spPr/>
    </dgm:pt>
    <dgm:pt modelId="{B593B543-0BEC-4159-A95D-F7B04894EAB7}" type="pres">
      <dgm:prSet presAssocID="{02C6038F-53B3-444C-99BF-949278C88646}" presName="rootText" presStyleLbl="node2" presStyleIdx="2" presStyleCnt="6">
        <dgm:presLayoutVars>
          <dgm:chPref val="3"/>
        </dgm:presLayoutVars>
      </dgm:prSet>
      <dgm:spPr/>
      <dgm:t>
        <a:bodyPr/>
        <a:lstStyle/>
        <a:p>
          <a:endParaRPr lang="pt-BR"/>
        </a:p>
      </dgm:t>
    </dgm:pt>
    <dgm:pt modelId="{D958CB33-A818-4D5E-AE1A-7DE363AA81C2}" type="pres">
      <dgm:prSet presAssocID="{02C6038F-53B3-444C-99BF-949278C88646}" presName="rootConnector" presStyleLbl="node2" presStyleIdx="2" presStyleCnt="6"/>
      <dgm:spPr/>
      <dgm:t>
        <a:bodyPr/>
        <a:lstStyle/>
        <a:p>
          <a:endParaRPr lang="pt-BR"/>
        </a:p>
      </dgm:t>
    </dgm:pt>
    <dgm:pt modelId="{25A48A23-1E07-4B8D-9123-13978F964A9A}" type="pres">
      <dgm:prSet presAssocID="{02C6038F-53B3-444C-99BF-949278C88646}" presName="hierChild4" presStyleCnt="0"/>
      <dgm:spPr/>
    </dgm:pt>
    <dgm:pt modelId="{1A181221-8A70-4A62-B92E-9F04E6E0433C}" type="pres">
      <dgm:prSet presAssocID="{AD4D5FE8-C1A2-4042-BE9F-50F8D7D771E1}" presName="Name37" presStyleLbl="parChTrans1D3" presStyleIdx="21" presStyleCnt="45"/>
      <dgm:spPr/>
      <dgm:t>
        <a:bodyPr/>
        <a:lstStyle/>
        <a:p>
          <a:endParaRPr lang="pt-BR"/>
        </a:p>
      </dgm:t>
    </dgm:pt>
    <dgm:pt modelId="{AA6E7CDC-B258-4971-9E21-91634E07DB3F}" type="pres">
      <dgm:prSet presAssocID="{5EF2AACF-B939-43D0-B886-ED743BAD3545}" presName="hierRoot2" presStyleCnt="0">
        <dgm:presLayoutVars>
          <dgm:hierBranch val="init"/>
        </dgm:presLayoutVars>
      </dgm:prSet>
      <dgm:spPr/>
    </dgm:pt>
    <dgm:pt modelId="{BEAF4D59-7621-43D6-A8AE-F31D0FF86EED}" type="pres">
      <dgm:prSet presAssocID="{5EF2AACF-B939-43D0-B886-ED743BAD3545}" presName="rootComposite" presStyleCnt="0"/>
      <dgm:spPr/>
    </dgm:pt>
    <dgm:pt modelId="{DED1766C-2238-4D8F-9E6E-30D0693D7454}" type="pres">
      <dgm:prSet presAssocID="{5EF2AACF-B939-43D0-B886-ED743BAD3545}" presName="rootText" presStyleLbl="node3" presStyleIdx="21" presStyleCnt="45">
        <dgm:presLayoutVars>
          <dgm:chPref val="3"/>
        </dgm:presLayoutVars>
      </dgm:prSet>
      <dgm:spPr/>
      <dgm:t>
        <a:bodyPr/>
        <a:lstStyle/>
        <a:p>
          <a:endParaRPr lang="pt-BR"/>
        </a:p>
      </dgm:t>
    </dgm:pt>
    <dgm:pt modelId="{30AE2F9A-45A6-4F15-B43F-7A8C6D5DC124}" type="pres">
      <dgm:prSet presAssocID="{5EF2AACF-B939-43D0-B886-ED743BAD3545}" presName="rootConnector" presStyleLbl="node3" presStyleIdx="21" presStyleCnt="45"/>
      <dgm:spPr/>
      <dgm:t>
        <a:bodyPr/>
        <a:lstStyle/>
        <a:p>
          <a:endParaRPr lang="pt-BR"/>
        </a:p>
      </dgm:t>
    </dgm:pt>
    <dgm:pt modelId="{62B70448-F231-4936-B4E3-232220981021}" type="pres">
      <dgm:prSet presAssocID="{5EF2AACF-B939-43D0-B886-ED743BAD3545}" presName="hierChild4" presStyleCnt="0"/>
      <dgm:spPr/>
    </dgm:pt>
    <dgm:pt modelId="{96CF2B70-1794-4955-B50A-FFB014B99A0A}" type="pres">
      <dgm:prSet presAssocID="{5EF2AACF-B939-43D0-B886-ED743BAD3545}" presName="hierChild5" presStyleCnt="0"/>
      <dgm:spPr/>
    </dgm:pt>
    <dgm:pt modelId="{1232DDC2-C26F-42E0-B0D0-1A46C5AB9D80}" type="pres">
      <dgm:prSet presAssocID="{A41AD0E1-06C5-4537-9E37-9A6CAB07C9C8}" presName="Name37" presStyleLbl="parChTrans1D3" presStyleIdx="22" presStyleCnt="45"/>
      <dgm:spPr/>
      <dgm:t>
        <a:bodyPr/>
        <a:lstStyle/>
        <a:p>
          <a:endParaRPr lang="pt-BR"/>
        </a:p>
      </dgm:t>
    </dgm:pt>
    <dgm:pt modelId="{DB21D0B2-0F98-4A05-BCD6-CEEE61E8033F}" type="pres">
      <dgm:prSet presAssocID="{ABA58D12-0B34-40CB-B37C-89A07B4902E9}" presName="hierRoot2" presStyleCnt="0">
        <dgm:presLayoutVars>
          <dgm:hierBranch val="init"/>
        </dgm:presLayoutVars>
      </dgm:prSet>
      <dgm:spPr/>
    </dgm:pt>
    <dgm:pt modelId="{063BC5AC-8ACA-4109-8979-4F7666BBA0A1}" type="pres">
      <dgm:prSet presAssocID="{ABA58D12-0B34-40CB-B37C-89A07B4902E9}" presName="rootComposite" presStyleCnt="0"/>
      <dgm:spPr/>
    </dgm:pt>
    <dgm:pt modelId="{F7872CB9-CB4F-4C4D-92EE-6FBF35F48164}" type="pres">
      <dgm:prSet presAssocID="{ABA58D12-0B34-40CB-B37C-89A07B4902E9}" presName="rootText" presStyleLbl="node3" presStyleIdx="22" presStyleCnt="45">
        <dgm:presLayoutVars>
          <dgm:chPref val="3"/>
        </dgm:presLayoutVars>
      </dgm:prSet>
      <dgm:spPr/>
      <dgm:t>
        <a:bodyPr/>
        <a:lstStyle/>
        <a:p>
          <a:endParaRPr lang="pt-BR"/>
        </a:p>
      </dgm:t>
    </dgm:pt>
    <dgm:pt modelId="{9417BBBB-18F3-41C9-AA17-9A2591519091}" type="pres">
      <dgm:prSet presAssocID="{ABA58D12-0B34-40CB-B37C-89A07B4902E9}" presName="rootConnector" presStyleLbl="node3" presStyleIdx="22" presStyleCnt="45"/>
      <dgm:spPr/>
      <dgm:t>
        <a:bodyPr/>
        <a:lstStyle/>
        <a:p>
          <a:endParaRPr lang="pt-BR"/>
        </a:p>
      </dgm:t>
    </dgm:pt>
    <dgm:pt modelId="{AC60BE9E-912E-41F4-93DC-D3F777CABD0E}" type="pres">
      <dgm:prSet presAssocID="{ABA58D12-0B34-40CB-B37C-89A07B4902E9}" presName="hierChild4" presStyleCnt="0"/>
      <dgm:spPr/>
    </dgm:pt>
    <dgm:pt modelId="{142973D3-A9C6-4710-8685-104F289F59DC}" type="pres">
      <dgm:prSet presAssocID="{ABA58D12-0B34-40CB-B37C-89A07B4902E9}" presName="hierChild5" presStyleCnt="0"/>
      <dgm:spPr/>
    </dgm:pt>
    <dgm:pt modelId="{CDAA9D0C-EEE1-409B-8E4F-D501C2E6064F}" type="pres">
      <dgm:prSet presAssocID="{9145D0FD-44BB-4AB0-80C1-9DA2EBD1B731}" presName="Name37" presStyleLbl="parChTrans1D3" presStyleIdx="23" presStyleCnt="45"/>
      <dgm:spPr/>
      <dgm:t>
        <a:bodyPr/>
        <a:lstStyle/>
        <a:p>
          <a:endParaRPr lang="pt-BR"/>
        </a:p>
      </dgm:t>
    </dgm:pt>
    <dgm:pt modelId="{DD1CB0C0-2C3F-4BB3-9573-65B9F27D8EA6}" type="pres">
      <dgm:prSet presAssocID="{29D60D43-AC0D-40B0-9E31-3430C5AE494E}" presName="hierRoot2" presStyleCnt="0">
        <dgm:presLayoutVars>
          <dgm:hierBranch val="init"/>
        </dgm:presLayoutVars>
      </dgm:prSet>
      <dgm:spPr/>
    </dgm:pt>
    <dgm:pt modelId="{567F1B86-B055-457E-8453-E00AEF36C09D}" type="pres">
      <dgm:prSet presAssocID="{29D60D43-AC0D-40B0-9E31-3430C5AE494E}" presName="rootComposite" presStyleCnt="0"/>
      <dgm:spPr/>
    </dgm:pt>
    <dgm:pt modelId="{B37A4568-DDB0-41E9-80F8-A314F7A460F0}" type="pres">
      <dgm:prSet presAssocID="{29D60D43-AC0D-40B0-9E31-3430C5AE494E}" presName="rootText" presStyleLbl="node3" presStyleIdx="23" presStyleCnt="45">
        <dgm:presLayoutVars>
          <dgm:chPref val="3"/>
        </dgm:presLayoutVars>
      </dgm:prSet>
      <dgm:spPr/>
      <dgm:t>
        <a:bodyPr/>
        <a:lstStyle/>
        <a:p>
          <a:endParaRPr lang="pt-BR"/>
        </a:p>
      </dgm:t>
    </dgm:pt>
    <dgm:pt modelId="{006FE0D4-5A4A-4BCA-BA0E-B6FF880A1EEE}" type="pres">
      <dgm:prSet presAssocID="{29D60D43-AC0D-40B0-9E31-3430C5AE494E}" presName="rootConnector" presStyleLbl="node3" presStyleIdx="23" presStyleCnt="45"/>
      <dgm:spPr/>
      <dgm:t>
        <a:bodyPr/>
        <a:lstStyle/>
        <a:p>
          <a:endParaRPr lang="pt-BR"/>
        </a:p>
      </dgm:t>
    </dgm:pt>
    <dgm:pt modelId="{908D1383-450B-4ECC-8FB9-E41FD605C2A7}" type="pres">
      <dgm:prSet presAssocID="{29D60D43-AC0D-40B0-9E31-3430C5AE494E}" presName="hierChild4" presStyleCnt="0"/>
      <dgm:spPr/>
    </dgm:pt>
    <dgm:pt modelId="{0CF5DAB2-1F4E-4097-842A-8C9E54B718F8}" type="pres">
      <dgm:prSet presAssocID="{29D60D43-AC0D-40B0-9E31-3430C5AE494E}" presName="hierChild5" presStyleCnt="0"/>
      <dgm:spPr/>
    </dgm:pt>
    <dgm:pt modelId="{1DF84770-520E-4C7E-AA89-E7C134340540}" type="pres">
      <dgm:prSet presAssocID="{4B561CAF-1B64-4E48-B7B4-F1745FF7E9E7}" presName="Name37" presStyleLbl="parChTrans1D3" presStyleIdx="24" presStyleCnt="45"/>
      <dgm:spPr/>
      <dgm:t>
        <a:bodyPr/>
        <a:lstStyle/>
        <a:p>
          <a:endParaRPr lang="pt-BR"/>
        </a:p>
      </dgm:t>
    </dgm:pt>
    <dgm:pt modelId="{2F96F1BE-FEEA-459A-9105-467CD966534B}" type="pres">
      <dgm:prSet presAssocID="{15E581D8-A599-46DE-B5C5-863CFC4AF86E}" presName="hierRoot2" presStyleCnt="0">
        <dgm:presLayoutVars>
          <dgm:hierBranch val="init"/>
        </dgm:presLayoutVars>
      </dgm:prSet>
      <dgm:spPr/>
    </dgm:pt>
    <dgm:pt modelId="{63D6955F-46B1-46FA-B6E4-6B63528B30CA}" type="pres">
      <dgm:prSet presAssocID="{15E581D8-A599-46DE-B5C5-863CFC4AF86E}" presName="rootComposite" presStyleCnt="0"/>
      <dgm:spPr/>
    </dgm:pt>
    <dgm:pt modelId="{C0406EF0-2647-45B7-8EE9-953CE4DE216C}" type="pres">
      <dgm:prSet presAssocID="{15E581D8-A599-46DE-B5C5-863CFC4AF86E}" presName="rootText" presStyleLbl="node3" presStyleIdx="24" presStyleCnt="45">
        <dgm:presLayoutVars>
          <dgm:chPref val="3"/>
        </dgm:presLayoutVars>
      </dgm:prSet>
      <dgm:spPr/>
      <dgm:t>
        <a:bodyPr/>
        <a:lstStyle/>
        <a:p>
          <a:endParaRPr lang="pt-BR"/>
        </a:p>
      </dgm:t>
    </dgm:pt>
    <dgm:pt modelId="{49CF3C7E-73EC-43D0-9A1A-ECDC12AF67F4}" type="pres">
      <dgm:prSet presAssocID="{15E581D8-A599-46DE-B5C5-863CFC4AF86E}" presName="rootConnector" presStyleLbl="node3" presStyleIdx="24" presStyleCnt="45"/>
      <dgm:spPr/>
      <dgm:t>
        <a:bodyPr/>
        <a:lstStyle/>
        <a:p>
          <a:endParaRPr lang="pt-BR"/>
        </a:p>
      </dgm:t>
    </dgm:pt>
    <dgm:pt modelId="{77FC0FCE-2DC6-4B2F-A59A-D37D6CD71924}" type="pres">
      <dgm:prSet presAssocID="{15E581D8-A599-46DE-B5C5-863CFC4AF86E}" presName="hierChild4" presStyleCnt="0"/>
      <dgm:spPr/>
    </dgm:pt>
    <dgm:pt modelId="{257CEA93-5561-4FC3-BCC4-5BC37361C045}" type="pres">
      <dgm:prSet presAssocID="{15E581D8-A599-46DE-B5C5-863CFC4AF86E}" presName="hierChild5" presStyleCnt="0"/>
      <dgm:spPr/>
    </dgm:pt>
    <dgm:pt modelId="{45E1A8B0-51D2-4C32-9BFB-880507E44D19}" type="pres">
      <dgm:prSet presAssocID="{43623ED8-79E4-4D0A-97B6-9FDEFE3A943C}" presName="Name37" presStyleLbl="parChTrans1D3" presStyleIdx="25" presStyleCnt="45"/>
      <dgm:spPr/>
      <dgm:t>
        <a:bodyPr/>
        <a:lstStyle/>
        <a:p>
          <a:endParaRPr lang="pt-BR"/>
        </a:p>
      </dgm:t>
    </dgm:pt>
    <dgm:pt modelId="{1F5C93ED-1194-4EB4-B822-4ABFFD251EAA}" type="pres">
      <dgm:prSet presAssocID="{74BC1553-84A4-4093-BF96-A0BB2E540542}" presName="hierRoot2" presStyleCnt="0">
        <dgm:presLayoutVars>
          <dgm:hierBranch val="init"/>
        </dgm:presLayoutVars>
      </dgm:prSet>
      <dgm:spPr/>
    </dgm:pt>
    <dgm:pt modelId="{2600D97F-3C43-43DB-8AC1-FA39706637C1}" type="pres">
      <dgm:prSet presAssocID="{74BC1553-84A4-4093-BF96-A0BB2E540542}" presName="rootComposite" presStyleCnt="0"/>
      <dgm:spPr/>
    </dgm:pt>
    <dgm:pt modelId="{70E06F4F-D569-4CBC-9DB0-24E1A8D02DA4}" type="pres">
      <dgm:prSet presAssocID="{74BC1553-84A4-4093-BF96-A0BB2E540542}" presName="rootText" presStyleLbl="node3" presStyleIdx="25" presStyleCnt="45">
        <dgm:presLayoutVars>
          <dgm:chPref val="3"/>
        </dgm:presLayoutVars>
      </dgm:prSet>
      <dgm:spPr/>
      <dgm:t>
        <a:bodyPr/>
        <a:lstStyle/>
        <a:p>
          <a:endParaRPr lang="pt-BR"/>
        </a:p>
      </dgm:t>
    </dgm:pt>
    <dgm:pt modelId="{0860F609-257D-4DD1-83D9-D1206B23DACC}" type="pres">
      <dgm:prSet presAssocID="{74BC1553-84A4-4093-BF96-A0BB2E540542}" presName="rootConnector" presStyleLbl="node3" presStyleIdx="25" presStyleCnt="45"/>
      <dgm:spPr/>
      <dgm:t>
        <a:bodyPr/>
        <a:lstStyle/>
        <a:p>
          <a:endParaRPr lang="pt-BR"/>
        </a:p>
      </dgm:t>
    </dgm:pt>
    <dgm:pt modelId="{FA8DC2E6-A765-4095-AE22-140812A81121}" type="pres">
      <dgm:prSet presAssocID="{74BC1553-84A4-4093-BF96-A0BB2E540542}" presName="hierChild4" presStyleCnt="0"/>
      <dgm:spPr/>
    </dgm:pt>
    <dgm:pt modelId="{82D1FFEE-1A25-42AC-821C-06763D7BD1E2}" type="pres">
      <dgm:prSet presAssocID="{74BC1553-84A4-4093-BF96-A0BB2E540542}" presName="hierChild5" presStyleCnt="0"/>
      <dgm:spPr/>
    </dgm:pt>
    <dgm:pt modelId="{24622B15-A2DD-4B2B-BA35-DED31DE81C99}" type="pres">
      <dgm:prSet presAssocID="{6F1A987F-D2BB-4BB1-86AE-5188502C0D72}" presName="Name37" presStyleLbl="parChTrans1D3" presStyleIdx="26" presStyleCnt="45"/>
      <dgm:spPr/>
      <dgm:t>
        <a:bodyPr/>
        <a:lstStyle/>
        <a:p>
          <a:endParaRPr lang="pt-BR"/>
        </a:p>
      </dgm:t>
    </dgm:pt>
    <dgm:pt modelId="{BE876B45-487E-4A90-8D05-14F3389BC04B}" type="pres">
      <dgm:prSet presAssocID="{2A709598-A8F3-4D95-9054-08296A1081BC}" presName="hierRoot2" presStyleCnt="0">
        <dgm:presLayoutVars>
          <dgm:hierBranch val="init"/>
        </dgm:presLayoutVars>
      </dgm:prSet>
      <dgm:spPr/>
    </dgm:pt>
    <dgm:pt modelId="{DA0984E6-4CDE-4F67-BEE9-0F03FD9C6C37}" type="pres">
      <dgm:prSet presAssocID="{2A709598-A8F3-4D95-9054-08296A1081BC}" presName="rootComposite" presStyleCnt="0"/>
      <dgm:spPr/>
    </dgm:pt>
    <dgm:pt modelId="{8B36C28D-EB8E-41F4-99D0-845D3111A585}" type="pres">
      <dgm:prSet presAssocID="{2A709598-A8F3-4D95-9054-08296A1081BC}" presName="rootText" presStyleLbl="node3" presStyleIdx="26" presStyleCnt="45">
        <dgm:presLayoutVars>
          <dgm:chPref val="3"/>
        </dgm:presLayoutVars>
      </dgm:prSet>
      <dgm:spPr/>
      <dgm:t>
        <a:bodyPr/>
        <a:lstStyle/>
        <a:p>
          <a:endParaRPr lang="pt-BR"/>
        </a:p>
      </dgm:t>
    </dgm:pt>
    <dgm:pt modelId="{8CFA7CB6-0659-4B8B-AB28-A36B2F5B8216}" type="pres">
      <dgm:prSet presAssocID="{2A709598-A8F3-4D95-9054-08296A1081BC}" presName="rootConnector" presStyleLbl="node3" presStyleIdx="26" presStyleCnt="45"/>
      <dgm:spPr/>
      <dgm:t>
        <a:bodyPr/>
        <a:lstStyle/>
        <a:p>
          <a:endParaRPr lang="pt-BR"/>
        </a:p>
      </dgm:t>
    </dgm:pt>
    <dgm:pt modelId="{3AECF6BA-7BCE-4D53-A8F0-93FFD9D4045C}" type="pres">
      <dgm:prSet presAssocID="{2A709598-A8F3-4D95-9054-08296A1081BC}" presName="hierChild4" presStyleCnt="0"/>
      <dgm:spPr/>
    </dgm:pt>
    <dgm:pt modelId="{8C3A4890-0987-4542-8BFD-3F65D23BA70B}" type="pres">
      <dgm:prSet presAssocID="{2A709598-A8F3-4D95-9054-08296A1081BC}" presName="hierChild5" presStyleCnt="0"/>
      <dgm:spPr/>
    </dgm:pt>
    <dgm:pt modelId="{1008AF14-86E4-42F6-B8BC-2DBD670FB227}" type="pres">
      <dgm:prSet presAssocID="{7D97CD29-5491-4EB1-B362-573A6908B203}" presName="Name37" presStyleLbl="parChTrans1D3" presStyleIdx="27" presStyleCnt="45"/>
      <dgm:spPr/>
      <dgm:t>
        <a:bodyPr/>
        <a:lstStyle/>
        <a:p>
          <a:endParaRPr lang="pt-BR"/>
        </a:p>
      </dgm:t>
    </dgm:pt>
    <dgm:pt modelId="{8F847B26-E466-4812-8858-161ED12A8DCF}" type="pres">
      <dgm:prSet presAssocID="{66C12157-AA2E-44AC-AA7C-A5A61A527713}" presName="hierRoot2" presStyleCnt="0">
        <dgm:presLayoutVars>
          <dgm:hierBranch val="init"/>
        </dgm:presLayoutVars>
      </dgm:prSet>
      <dgm:spPr/>
    </dgm:pt>
    <dgm:pt modelId="{1B2072E7-4831-4400-A241-9E211C6F4D1C}" type="pres">
      <dgm:prSet presAssocID="{66C12157-AA2E-44AC-AA7C-A5A61A527713}" presName="rootComposite" presStyleCnt="0"/>
      <dgm:spPr/>
    </dgm:pt>
    <dgm:pt modelId="{876C4D4E-71B0-4C22-855B-259C0B1DCA18}" type="pres">
      <dgm:prSet presAssocID="{66C12157-AA2E-44AC-AA7C-A5A61A527713}" presName="rootText" presStyleLbl="node3" presStyleIdx="27" presStyleCnt="45">
        <dgm:presLayoutVars>
          <dgm:chPref val="3"/>
        </dgm:presLayoutVars>
      </dgm:prSet>
      <dgm:spPr/>
      <dgm:t>
        <a:bodyPr/>
        <a:lstStyle/>
        <a:p>
          <a:endParaRPr lang="pt-BR"/>
        </a:p>
      </dgm:t>
    </dgm:pt>
    <dgm:pt modelId="{0EF57DAC-6A51-4BE7-8AA0-D0E2F9C7C15E}" type="pres">
      <dgm:prSet presAssocID="{66C12157-AA2E-44AC-AA7C-A5A61A527713}" presName="rootConnector" presStyleLbl="node3" presStyleIdx="27" presStyleCnt="45"/>
      <dgm:spPr/>
      <dgm:t>
        <a:bodyPr/>
        <a:lstStyle/>
        <a:p>
          <a:endParaRPr lang="pt-BR"/>
        </a:p>
      </dgm:t>
    </dgm:pt>
    <dgm:pt modelId="{3C6AA9F9-D907-4EED-AD85-AD8E1C189E73}" type="pres">
      <dgm:prSet presAssocID="{66C12157-AA2E-44AC-AA7C-A5A61A527713}" presName="hierChild4" presStyleCnt="0"/>
      <dgm:spPr/>
    </dgm:pt>
    <dgm:pt modelId="{482CE03D-8BD3-4FF7-9CD2-2E47AB588F93}" type="pres">
      <dgm:prSet presAssocID="{66C12157-AA2E-44AC-AA7C-A5A61A527713}" presName="hierChild5" presStyleCnt="0"/>
      <dgm:spPr/>
    </dgm:pt>
    <dgm:pt modelId="{77294E63-201C-436B-A4C3-2BDF0014FE5C}" type="pres">
      <dgm:prSet presAssocID="{1D6B3DAF-7422-4099-A6DE-826984A6F53E}" presName="Name37" presStyleLbl="parChTrans1D3" presStyleIdx="28" presStyleCnt="45"/>
      <dgm:spPr/>
      <dgm:t>
        <a:bodyPr/>
        <a:lstStyle/>
        <a:p>
          <a:endParaRPr lang="pt-BR"/>
        </a:p>
      </dgm:t>
    </dgm:pt>
    <dgm:pt modelId="{15BA8B26-9B68-4A1C-83E2-11138ED1F517}" type="pres">
      <dgm:prSet presAssocID="{DAD79C48-C067-4AD8-85C0-54FCDEB6F248}" presName="hierRoot2" presStyleCnt="0">
        <dgm:presLayoutVars>
          <dgm:hierBranch val="init"/>
        </dgm:presLayoutVars>
      </dgm:prSet>
      <dgm:spPr/>
    </dgm:pt>
    <dgm:pt modelId="{C8CFB0AA-1ECD-4C7E-A1C5-9EE1EC0101B7}" type="pres">
      <dgm:prSet presAssocID="{DAD79C48-C067-4AD8-85C0-54FCDEB6F248}" presName="rootComposite" presStyleCnt="0"/>
      <dgm:spPr/>
    </dgm:pt>
    <dgm:pt modelId="{4F378E8F-77C1-4773-9595-20173F6870CD}" type="pres">
      <dgm:prSet presAssocID="{DAD79C48-C067-4AD8-85C0-54FCDEB6F248}" presName="rootText" presStyleLbl="node3" presStyleIdx="28" presStyleCnt="45">
        <dgm:presLayoutVars>
          <dgm:chPref val="3"/>
        </dgm:presLayoutVars>
      </dgm:prSet>
      <dgm:spPr/>
      <dgm:t>
        <a:bodyPr/>
        <a:lstStyle/>
        <a:p>
          <a:endParaRPr lang="pt-BR"/>
        </a:p>
      </dgm:t>
    </dgm:pt>
    <dgm:pt modelId="{1860CFA1-4FB2-44E8-9C15-A5DA17F602EE}" type="pres">
      <dgm:prSet presAssocID="{DAD79C48-C067-4AD8-85C0-54FCDEB6F248}" presName="rootConnector" presStyleLbl="node3" presStyleIdx="28" presStyleCnt="45"/>
      <dgm:spPr/>
      <dgm:t>
        <a:bodyPr/>
        <a:lstStyle/>
        <a:p>
          <a:endParaRPr lang="pt-BR"/>
        </a:p>
      </dgm:t>
    </dgm:pt>
    <dgm:pt modelId="{59608F6B-BD47-4DBB-A635-BFF2CE099BE2}" type="pres">
      <dgm:prSet presAssocID="{DAD79C48-C067-4AD8-85C0-54FCDEB6F248}" presName="hierChild4" presStyleCnt="0"/>
      <dgm:spPr/>
    </dgm:pt>
    <dgm:pt modelId="{C6B54A09-D850-4E7F-85A8-CCE78F3F29F7}" type="pres">
      <dgm:prSet presAssocID="{DAD79C48-C067-4AD8-85C0-54FCDEB6F248}" presName="hierChild5" presStyleCnt="0"/>
      <dgm:spPr/>
    </dgm:pt>
    <dgm:pt modelId="{84711CF2-AC92-425A-8388-7934B2410A0C}" type="pres">
      <dgm:prSet presAssocID="{02C6038F-53B3-444C-99BF-949278C88646}" presName="hierChild5" presStyleCnt="0"/>
      <dgm:spPr/>
    </dgm:pt>
    <dgm:pt modelId="{CA02EAD4-212D-4B93-9C94-C8CA3B2D8530}" type="pres">
      <dgm:prSet presAssocID="{F5313F4F-68E5-4248-AFA1-E1DBAED8ACF3}" presName="Name37" presStyleLbl="parChTrans1D2" presStyleIdx="3" presStyleCnt="6"/>
      <dgm:spPr/>
      <dgm:t>
        <a:bodyPr/>
        <a:lstStyle/>
        <a:p>
          <a:endParaRPr lang="pt-BR"/>
        </a:p>
      </dgm:t>
    </dgm:pt>
    <dgm:pt modelId="{996CC900-ACBF-4686-B4EA-337ED920771C}" type="pres">
      <dgm:prSet presAssocID="{E5A212AB-AF18-4913-9535-55C4C58D7459}" presName="hierRoot2" presStyleCnt="0">
        <dgm:presLayoutVars>
          <dgm:hierBranch val="init"/>
        </dgm:presLayoutVars>
      </dgm:prSet>
      <dgm:spPr/>
    </dgm:pt>
    <dgm:pt modelId="{B908E81D-0646-495D-955F-4BDC16767CEC}" type="pres">
      <dgm:prSet presAssocID="{E5A212AB-AF18-4913-9535-55C4C58D7459}" presName="rootComposite" presStyleCnt="0"/>
      <dgm:spPr/>
    </dgm:pt>
    <dgm:pt modelId="{0B74FD39-E514-41D4-B8FE-8D20CE3F0F2E}" type="pres">
      <dgm:prSet presAssocID="{E5A212AB-AF18-4913-9535-55C4C58D7459}" presName="rootText" presStyleLbl="node2" presStyleIdx="3" presStyleCnt="6">
        <dgm:presLayoutVars>
          <dgm:chPref val="3"/>
        </dgm:presLayoutVars>
      </dgm:prSet>
      <dgm:spPr/>
      <dgm:t>
        <a:bodyPr/>
        <a:lstStyle/>
        <a:p>
          <a:endParaRPr lang="pt-BR"/>
        </a:p>
      </dgm:t>
    </dgm:pt>
    <dgm:pt modelId="{1FFC106F-9C06-4EE4-ACD8-E3D9A76B8620}" type="pres">
      <dgm:prSet presAssocID="{E5A212AB-AF18-4913-9535-55C4C58D7459}" presName="rootConnector" presStyleLbl="node2" presStyleIdx="3" presStyleCnt="6"/>
      <dgm:spPr/>
      <dgm:t>
        <a:bodyPr/>
        <a:lstStyle/>
        <a:p>
          <a:endParaRPr lang="pt-BR"/>
        </a:p>
      </dgm:t>
    </dgm:pt>
    <dgm:pt modelId="{C05C2B33-1090-4D54-B3CE-E85E8EC43439}" type="pres">
      <dgm:prSet presAssocID="{E5A212AB-AF18-4913-9535-55C4C58D7459}" presName="hierChild4" presStyleCnt="0"/>
      <dgm:spPr/>
    </dgm:pt>
    <dgm:pt modelId="{0967D6AC-7967-4B04-A92D-64E3C53C85C6}" type="pres">
      <dgm:prSet presAssocID="{57BD7E7D-9BC4-4AEF-B2CB-0C03AD963209}" presName="Name37" presStyleLbl="parChTrans1D3" presStyleIdx="29" presStyleCnt="45"/>
      <dgm:spPr/>
      <dgm:t>
        <a:bodyPr/>
        <a:lstStyle/>
        <a:p>
          <a:endParaRPr lang="pt-BR"/>
        </a:p>
      </dgm:t>
    </dgm:pt>
    <dgm:pt modelId="{FC20DABF-5DFB-4175-87E9-B2D3DABA47AD}" type="pres">
      <dgm:prSet presAssocID="{1609EF1F-2CC7-48AF-91FB-FF755B59CAD8}" presName="hierRoot2" presStyleCnt="0">
        <dgm:presLayoutVars>
          <dgm:hierBranch val="init"/>
        </dgm:presLayoutVars>
      </dgm:prSet>
      <dgm:spPr/>
    </dgm:pt>
    <dgm:pt modelId="{4D3457B8-1F75-4B5D-A97D-00C1726E361D}" type="pres">
      <dgm:prSet presAssocID="{1609EF1F-2CC7-48AF-91FB-FF755B59CAD8}" presName="rootComposite" presStyleCnt="0"/>
      <dgm:spPr/>
    </dgm:pt>
    <dgm:pt modelId="{FA4A47BC-4B77-4CD0-94C1-37866E32B380}" type="pres">
      <dgm:prSet presAssocID="{1609EF1F-2CC7-48AF-91FB-FF755B59CAD8}" presName="rootText" presStyleLbl="node3" presStyleIdx="29" presStyleCnt="45">
        <dgm:presLayoutVars>
          <dgm:chPref val="3"/>
        </dgm:presLayoutVars>
      </dgm:prSet>
      <dgm:spPr/>
      <dgm:t>
        <a:bodyPr/>
        <a:lstStyle/>
        <a:p>
          <a:endParaRPr lang="pt-BR"/>
        </a:p>
      </dgm:t>
    </dgm:pt>
    <dgm:pt modelId="{A113F8C9-AC8E-4DDA-B9FD-3737224ABC80}" type="pres">
      <dgm:prSet presAssocID="{1609EF1F-2CC7-48AF-91FB-FF755B59CAD8}" presName="rootConnector" presStyleLbl="node3" presStyleIdx="29" presStyleCnt="45"/>
      <dgm:spPr/>
      <dgm:t>
        <a:bodyPr/>
        <a:lstStyle/>
        <a:p>
          <a:endParaRPr lang="pt-BR"/>
        </a:p>
      </dgm:t>
    </dgm:pt>
    <dgm:pt modelId="{9604859A-7902-4825-AE0C-F06105698EB2}" type="pres">
      <dgm:prSet presAssocID="{1609EF1F-2CC7-48AF-91FB-FF755B59CAD8}" presName="hierChild4" presStyleCnt="0"/>
      <dgm:spPr/>
    </dgm:pt>
    <dgm:pt modelId="{2143344A-22B8-4CD1-A1A5-8B0B3AE411C5}" type="pres">
      <dgm:prSet presAssocID="{1609EF1F-2CC7-48AF-91FB-FF755B59CAD8}" presName="hierChild5" presStyleCnt="0"/>
      <dgm:spPr/>
    </dgm:pt>
    <dgm:pt modelId="{9FEC627D-13CA-44BD-B304-A3B1B3C0AE32}" type="pres">
      <dgm:prSet presAssocID="{E1E28A86-0BF6-4716-9335-4806D6F80855}" presName="Name37" presStyleLbl="parChTrans1D3" presStyleIdx="30" presStyleCnt="45"/>
      <dgm:spPr/>
      <dgm:t>
        <a:bodyPr/>
        <a:lstStyle/>
        <a:p>
          <a:endParaRPr lang="pt-BR"/>
        </a:p>
      </dgm:t>
    </dgm:pt>
    <dgm:pt modelId="{E2106283-710F-4A8E-8E47-9E8474B88B9A}" type="pres">
      <dgm:prSet presAssocID="{D330B9E1-26F5-4FCE-B9DC-9BD42B0E17CA}" presName="hierRoot2" presStyleCnt="0">
        <dgm:presLayoutVars>
          <dgm:hierBranch val="init"/>
        </dgm:presLayoutVars>
      </dgm:prSet>
      <dgm:spPr/>
    </dgm:pt>
    <dgm:pt modelId="{8356DA34-DEB9-4DDA-B466-DEE7F05CE0A8}" type="pres">
      <dgm:prSet presAssocID="{D330B9E1-26F5-4FCE-B9DC-9BD42B0E17CA}" presName="rootComposite" presStyleCnt="0"/>
      <dgm:spPr/>
    </dgm:pt>
    <dgm:pt modelId="{34EE44BA-D97D-4B03-B772-6A13AC0246D2}" type="pres">
      <dgm:prSet presAssocID="{D330B9E1-26F5-4FCE-B9DC-9BD42B0E17CA}" presName="rootText" presStyleLbl="node3" presStyleIdx="30" presStyleCnt="45">
        <dgm:presLayoutVars>
          <dgm:chPref val="3"/>
        </dgm:presLayoutVars>
      </dgm:prSet>
      <dgm:spPr/>
      <dgm:t>
        <a:bodyPr/>
        <a:lstStyle/>
        <a:p>
          <a:endParaRPr lang="pt-BR"/>
        </a:p>
      </dgm:t>
    </dgm:pt>
    <dgm:pt modelId="{CEC8199A-3985-4C7C-8468-A130261A6C6C}" type="pres">
      <dgm:prSet presAssocID="{D330B9E1-26F5-4FCE-B9DC-9BD42B0E17CA}" presName="rootConnector" presStyleLbl="node3" presStyleIdx="30" presStyleCnt="45"/>
      <dgm:spPr/>
      <dgm:t>
        <a:bodyPr/>
        <a:lstStyle/>
        <a:p>
          <a:endParaRPr lang="pt-BR"/>
        </a:p>
      </dgm:t>
    </dgm:pt>
    <dgm:pt modelId="{43CB275B-CCBA-40EC-9676-1E8668CCF92C}" type="pres">
      <dgm:prSet presAssocID="{D330B9E1-26F5-4FCE-B9DC-9BD42B0E17CA}" presName="hierChild4" presStyleCnt="0"/>
      <dgm:spPr/>
    </dgm:pt>
    <dgm:pt modelId="{8F59E6A2-6B71-4D43-B148-D1646484759D}" type="pres">
      <dgm:prSet presAssocID="{D330B9E1-26F5-4FCE-B9DC-9BD42B0E17CA}" presName="hierChild5" presStyleCnt="0"/>
      <dgm:spPr/>
    </dgm:pt>
    <dgm:pt modelId="{6BAB6F53-294C-473B-8E63-0C3BA3E75D70}" type="pres">
      <dgm:prSet presAssocID="{61F98A45-D861-4ADE-99CC-3C1E11D7CAA3}" presName="Name37" presStyleLbl="parChTrans1D3" presStyleIdx="31" presStyleCnt="45"/>
      <dgm:spPr/>
      <dgm:t>
        <a:bodyPr/>
        <a:lstStyle/>
        <a:p>
          <a:endParaRPr lang="pt-BR"/>
        </a:p>
      </dgm:t>
    </dgm:pt>
    <dgm:pt modelId="{E927B797-6A36-48F7-9631-6B7468D69555}" type="pres">
      <dgm:prSet presAssocID="{AC6A855C-C566-4082-B404-7FDBFADBF7D2}" presName="hierRoot2" presStyleCnt="0">
        <dgm:presLayoutVars>
          <dgm:hierBranch val="init"/>
        </dgm:presLayoutVars>
      </dgm:prSet>
      <dgm:spPr/>
    </dgm:pt>
    <dgm:pt modelId="{EA0060D0-EBF5-4B91-8858-8D9DBA1A370A}" type="pres">
      <dgm:prSet presAssocID="{AC6A855C-C566-4082-B404-7FDBFADBF7D2}" presName="rootComposite" presStyleCnt="0"/>
      <dgm:spPr/>
    </dgm:pt>
    <dgm:pt modelId="{264BB244-EF16-47BA-8273-B70D5FD9D2D8}" type="pres">
      <dgm:prSet presAssocID="{AC6A855C-C566-4082-B404-7FDBFADBF7D2}" presName="rootText" presStyleLbl="node3" presStyleIdx="31" presStyleCnt="45">
        <dgm:presLayoutVars>
          <dgm:chPref val="3"/>
        </dgm:presLayoutVars>
      </dgm:prSet>
      <dgm:spPr/>
      <dgm:t>
        <a:bodyPr/>
        <a:lstStyle/>
        <a:p>
          <a:endParaRPr lang="pt-BR"/>
        </a:p>
      </dgm:t>
    </dgm:pt>
    <dgm:pt modelId="{34A31F5A-0735-45A4-9A91-6D3C6CF3E04A}" type="pres">
      <dgm:prSet presAssocID="{AC6A855C-C566-4082-B404-7FDBFADBF7D2}" presName="rootConnector" presStyleLbl="node3" presStyleIdx="31" presStyleCnt="45"/>
      <dgm:spPr/>
      <dgm:t>
        <a:bodyPr/>
        <a:lstStyle/>
        <a:p>
          <a:endParaRPr lang="pt-BR"/>
        </a:p>
      </dgm:t>
    </dgm:pt>
    <dgm:pt modelId="{09BA8171-0B28-4CBC-B5F8-A8FBA58B8F62}" type="pres">
      <dgm:prSet presAssocID="{AC6A855C-C566-4082-B404-7FDBFADBF7D2}" presName="hierChild4" presStyleCnt="0"/>
      <dgm:spPr/>
    </dgm:pt>
    <dgm:pt modelId="{573095D4-F9C2-4881-ABB4-87906E668686}" type="pres">
      <dgm:prSet presAssocID="{AC6A855C-C566-4082-B404-7FDBFADBF7D2}" presName="hierChild5" presStyleCnt="0"/>
      <dgm:spPr/>
    </dgm:pt>
    <dgm:pt modelId="{37D823C2-C817-4554-A464-CE3D610CC891}" type="pres">
      <dgm:prSet presAssocID="{1DAD8D51-87A6-4A48-A34A-B4F2D115B698}" presName="Name37" presStyleLbl="parChTrans1D3" presStyleIdx="32" presStyleCnt="45"/>
      <dgm:spPr/>
      <dgm:t>
        <a:bodyPr/>
        <a:lstStyle/>
        <a:p>
          <a:endParaRPr lang="pt-BR"/>
        </a:p>
      </dgm:t>
    </dgm:pt>
    <dgm:pt modelId="{31EF13C4-F3F9-4311-9326-FAEF1397D4DF}" type="pres">
      <dgm:prSet presAssocID="{F9EE4657-C754-4E3A-A092-5A0C4AEB94D1}" presName="hierRoot2" presStyleCnt="0">
        <dgm:presLayoutVars>
          <dgm:hierBranch val="init"/>
        </dgm:presLayoutVars>
      </dgm:prSet>
      <dgm:spPr/>
    </dgm:pt>
    <dgm:pt modelId="{3FC5868F-A5F8-41CB-BCBC-1FE925EA9C1B}" type="pres">
      <dgm:prSet presAssocID="{F9EE4657-C754-4E3A-A092-5A0C4AEB94D1}" presName="rootComposite" presStyleCnt="0"/>
      <dgm:spPr/>
    </dgm:pt>
    <dgm:pt modelId="{0FE676F7-C867-45FA-BF1D-8B2168D93D22}" type="pres">
      <dgm:prSet presAssocID="{F9EE4657-C754-4E3A-A092-5A0C4AEB94D1}" presName="rootText" presStyleLbl="node3" presStyleIdx="32" presStyleCnt="45">
        <dgm:presLayoutVars>
          <dgm:chPref val="3"/>
        </dgm:presLayoutVars>
      </dgm:prSet>
      <dgm:spPr/>
      <dgm:t>
        <a:bodyPr/>
        <a:lstStyle/>
        <a:p>
          <a:endParaRPr lang="pt-BR"/>
        </a:p>
      </dgm:t>
    </dgm:pt>
    <dgm:pt modelId="{B3783B78-95C5-44ED-9B5D-4CD05AC719A2}" type="pres">
      <dgm:prSet presAssocID="{F9EE4657-C754-4E3A-A092-5A0C4AEB94D1}" presName="rootConnector" presStyleLbl="node3" presStyleIdx="32" presStyleCnt="45"/>
      <dgm:spPr/>
      <dgm:t>
        <a:bodyPr/>
        <a:lstStyle/>
        <a:p>
          <a:endParaRPr lang="pt-BR"/>
        </a:p>
      </dgm:t>
    </dgm:pt>
    <dgm:pt modelId="{3A0339B1-6F4B-4E8B-9D73-830BCE21F4DF}" type="pres">
      <dgm:prSet presAssocID="{F9EE4657-C754-4E3A-A092-5A0C4AEB94D1}" presName="hierChild4" presStyleCnt="0"/>
      <dgm:spPr/>
    </dgm:pt>
    <dgm:pt modelId="{234F2AD8-F826-4D20-AD19-4D64FD44443B}" type="pres">
      <dgm:prSet presAssocID="{F9EE4657-C754-4E3A-A092-5A0C4AEB94D1}" presName="hierChild5" presStyleCnt="0"/>
      <dgm:spPr/>
    </dgm:pt>
    <dgm:pt modelId="{295FB23B-ED04-4B27-8566-7E79186FDA01}" type="pres">
      <dgm:prSet presAssocID="{5868264A-9455-44D6-9977-75268855C8C6}" presName="Name37" presStyleLbl="parChTrans1D3" presStyleIdx="33" presStyleCnt="45"/>
      <dgm:spPr/>
      <dgm:t>
        <a:bodyPr/>
        <a:lstStyle/>
        <a:p>
          <a:endParaRPr lang="pt-BR"/>
        </a:p>
      </dgm:t>
    </dgm:pt>
    <dgm:pt modelId="{B5DDAC3C-F266-45B3-8C0D-DB9FC545AA6C}" type="pres">
      <dgm:prSet presAssocID="{9FB4903F-2598-4CBA-B488-22235CD031B7}" presName="hierRoot2" presStyleCnt="0">
        <dgm:presLayoutVars>
          <dgm:hierBranch val="init"/>
        </dgm:presLayoutVars>
      </dgm:prSet>
      <dgm:spPr/>
    </dgm:pt>
    <dgm:pt modelId="{4667C1B3-7637-48F7-8B44-DA21C6352F0E}" type="pres">
      <dgm:prSet presAssocID="{9FB4903F-2598-4CBA-B488-22235CD031B7}" presName="rootComposite" presStyleCnt="0"/>
      <dgm:spPr/>
    </dgm:pt>
    <dgm:pt modelId="{ADFCB5D0-2621-4A8D-A6D1-6A9407D7E06D}" type="pres">
      <dgm:prSet presAssocID="{9FB4903F-2598-4CBA-B488-22235CD031B7}" presName="rootText" presStyleLbl="node3" presStyleIdx="33" presStyleCnt="45">
        <dgm:presLayoutVars>
          <dgm:chPref val="3"/>
        </dgm:presLayoutVars>
      </dgm:prSet>
      <dgm:spPr/>
      <dgm:t>
        <a:bodyPr/>
        <a:lstStyle/>
        <a:p>
          <a:endParaRPr lang="pt-BR"/>
        </a:p>
      </dgm:t>
    </dgm:pt>
    <dgm:pt modelId="{745F7914-AC79-4A7B-AF25-BD3F7F8693F3}" type="pres">
      <dgm:prSet presAssocID="{9FB4903F-2598-4CBA-B488-22235CD031B7}" presName="rootConnector" presStyleLbl="node3" presStyleIdx="33" presStyleCnt="45"/>
      <dgm:spPr/>
      <dgm:t>
        <a:bodyPr/>
        <a:lstStyle/>
        <a:p>
          <a:endParaRPr lang="pt-BR"/>
        </a:p>
      </dgm:t>
    </dgm:pt>
    <dgm:pt modelId="{8CC5E5D9-81E2-41C4-83F1-C3D61FFA7BA3}" type="pres">
      <dgm:prSet presAssocID="{9FB4903F-2598-4CBA-B488-22235CD031B7}" presName="hierChild4" presStyleCnt="0"/>
      <dgm:spPr/>
    </dgm:pt>
    <dgm:pt modelId="{A4B50B29-9630-4360-82B4-E306D568F0D0}" type="pres">
      <dgm:prSet presAssocID="{9FB4903F-2598-4CBA-B488-22235CD031B7}" presName="hierChild5" presStyleCnt="0"/>
      <dgm:spPr/>
    </dgm:pt>
    <dgm:pt modelId="{B545CA74-4842-4934-8829-D570EB6F0E0E}" type="pres">
      <dgm:prSet presAssocID="{7C555FAD-2623-4761-BEB3-0070A54C9911}" presName="Name37" presStyleLbl="parChTrans1D3" presStyleIdx="34" presStyleCnt="45"/>
      <dgm:spPr/>
      <dgm:t>
        <a:bodyPr/>
        <a:lstStyle/>
        <a:p>
          <a:endParaRPr lang="pt-BR"/>
        </a:p>
      </dgm:t>
    </dgm:pt>
    <dgm:pt modelId="{7E004075-4030-4146-BAD4-1C466E04DA1F}" type="pres">
      <dgm:prSet presAssocID="{70510831-D057-4CB2-B7D6-87995ABC3FD1}" presName="hierRoot2" presStyleCnt="0">
        <dgm:presLayoutVars>
          <dgm:hierBranch val="init"/>
        </dgm:presLayoutVars>
      </dgm:prSet>
      <dgm:spPr/>
    </dgm:pt>
    <dgm:pt modelId="{E3339899-E536-43BD-B539-9A2D8B193CB5}" type="pres">
      <dgm:prSet presAssocID="{70510831-D057-4CB2-B7D6-87995ABC3FD1}" presName="rootComposite" presStyleCnt="0"/>
      <dgm:spPr/>
    </dgm:pt>
    <dgm:pt modelId="{72EAFC51-8097-4382-9E3E-4C53E4874530}" type="pres">
      <dgm:prSet presAssocID="{70510831-D057-4CB2-B7D6-87995ABC3FD1}" presName="rootText" presStyleLbl="node3" presStyleIdx="34" presStyleCnt="45">
        <dgm:presLayoutVars>
          <dgm:chPref val="3"/>
        </dgm:presLayoutVars>
      </dgm:prSet>
      <dgm:spPr/>
      <dgm:t>
        <a:bodyPr/>
        <a:lstStyle/>
        <a:p>
          <a:endParaRPr lang="pt-BR"/>
        </a:p>
      </dgm:t>
    </dgm:pt>
    <dgm:pt modelId="{9D79D9FF-F132-4848-A8FE-69679B586028}" type="pres">
      <dgm:prSet presAssocID="{70510831-D057-4CB2-B7D6-87995ABC3FD1}" presName="rootConnector" presStyleLbl="node3" presStyleIdx="34" presStyleCnt="45"/>
      <dgm:spPr/>
      <dgm:t>
        <a:bodyPr/>
        <a:lstStyle/>
        <a:p>
          <a:endParaRPr lang="pt-BR"/>
        </a:p>
      </dgm:t>
    </dgm:pt>
    <dgm:pt modelId="{7B4F3E6D-D96A-4461-BD49-C762CD0C9E3D}" type="pres">
      <dgm:prSet presAssocID="{70510831-D057-4CB2-B7D6-87995ABC3FD1}" presName="hierChild4" presStyleCnt="0"/>
      <dgm:spPr/>
    </dgm:pt>
    <dgm:pt modelId="{206F42AF-F4CC-4D05-9130-385FF60602BE}" type="pres">
      <dgm:prSet presAssocID="{70510831-D057-4CB2-B7D6-87995ABC3FD1}" presName="hierChild5" presStyleCnt="0"/>
      <dgm:spPr/>
    </dgm:pt>
    <dgm:pt modelId="{8DBAC4CA-67E2-42E2-BADE-003545C0DC55}" type="pres">
      <dgm:prSet presAssocID="{C1F75E92-C188-4A23-A491-631E3F1C925A}" presName="Name37" presStyleLbl="parChTrans1D3" presStyleIdx="35" presStyleCnt="45"/>
      <dgm:spPr/>
      <dgm:t>
        <a:bodyPr/>
        <a:lstStyle/>
        <a:p>
          <a:endParaRPr lang="pt-BR"/>
        </a:p>
      </dgm:t>
    </dgm:pt>
    <dgm:pt modelId="{09606EC2-A03A-4DC1-9AEF-ADA303A166EB}" type="pres">
      <dgm:prSet presAssocID="{F1B515BA-E815-4FD8-AA5E-13D90D7BFD27}" presName="hierRoot2" presStyleCnt="0">
        <dgm:presLayoutVars>
          <dgm:hierBranch val="init"/>
        </dgm:presLayoutVars>
      </dgm:prSet>
      <dgm:spPr/>
    </dgm:pt>
    <dgm:pt modelId="{D413CF70-4EA7-4DE6-867A-57F652132E9E}" type="pres">
      <dgm:prSet presAssocID="{F1B515BA-E815-4FD8-AA5E-13D90D7BFD27}" presName="rootComposite" presStyleCnt="0"/>
      <dgm:spPr/>
    </dgm:pt>
    <dgm:pt modelId="{BED6DBBC-6E76-4CBB-9AAF-397D5E83C550}" type="pres">
      <dgm:prSet presAssocID="{F1B515BA-E815-4FD8-AA5E-13D90D7BFD27}" presName="rootText" presStyleLbl="node3" presStyleIdx="35" presStyleCnt="45">
        <dgm:presLayoutVars>
          <dgm:chPref val="3"/>
        </dgm:presLayoutVars>
      </dgm:prSet>
      <dgm:spPr/>
      <dgm:t>
        <a:bodyPr/>
        <a:lstStyle/>
        <a:p>
          <a:endParaRPr lang="pt-BR"/>
        </a:p>
      </dgm:t>
    </dgm:pt>
    <dgm:pt modelId="{A1D54710-1F89-490F-BC5A-E4826927F7FC}" type="pres">
      <dgm:prSet presAssocID="{F1B515BA-E815-4FD8-AA5E-13D90D7BFD27}" presName="rootConnector" presStyleLbl="node3" presStyleIdx="35" presStyleCnt="45"/>
      <dgm:spPr/>
      <dgm:t>
        <a:bodyPr/>
        <a:lstStyle/>
        <a:p>
          <a:endParaRPr lang="pt-BR"/>
        </a:p>
      </dgm:t>
    </dgm:pt>
    <dgm:pt modelId="{1F0A3365-8D56-49E9-B3AE-24F0D9C064F4}" type="pres">
      <dgm:prSet presAssocID="{F1B515BA-E815-4FD8-AA5E-13D90D7BFD27}" presName="hierChild4" presStyleCnt="0"/>
      <dgm:spPr/>
    </dgm:pt>
    <dgm:pt modelId="{D224C940-2F30-47FD-8009-A99765676B78}" type="pres">
      <dgm:prSet presAssocID="{F1B515BA-E815-4FD8-AA5E-13D90D7BFD27}" presName="hierChild5" presStyleCnt="0"/>
      <dgm:spPr/>
    </dgm:pt>
    <dgm:pt modelId="{C23E6149-F117-4E01-BF8E-70F19E718FF0}" type="pres">
      <dgm:prSet presAssocID="{E809C29D-3917-4919-970B-C773E32DC7F3}" presName="Name37" presStyleLbl="parChTrans1D3" presStyleIdx="36" presStyleCnt="45"/>
      <dgm:spPr/>
      <dgm:t>
        <a:bodyPr/>
        <a:lstStyle/>
        <a:p>
          <a:endParaRPr lang="pt-BR"/>
        </a:p>
      </dgm:t>
    </dgm:pt>
    <dgm:pt modelId="{E298D45D-45F2-4B52-970E-9138D31F34E6}" type="pres">
      <dgm:prSet presAssocID="{726E4FED-5F87-4500-A906-2320EF697476}" presName="hierRoot2" presStyleCnt="0">
        <dgm:presLayoutVars>
          <dgm:hierBranch val="init"/>
        </dgm:presLayoutVars>
      </dgm:prSet>
      <dgm:spPr/>
    </dgm:pt>
    <dgm:pt modelId="{51213BB2-AF90-484C-8515-328169E353DF}" type="pres">
      <dgm:prSet presAssocID="{726E4FED-5F87-4500-A906-2320EF697476}" presName="rootComposite" presStyleCnt="0"/>
      <dgm:spPr/>
    </dgm:pt>
    <dgm:pt modelId="{1FD60DFB-4415-43E8-A439-B9F233D8B2AB}" type="pres">
      <dgm:prSet presAssocID="{726E4FED-5F87-4500-A906-2320EF697476}" presName="rootText" presStyleLbl="node3" presStyleIdx="36" presStyleCnt="45">
        <dgm:presLayoutVars>
          <dgm:chPref val="3"/>
        </dgm:presLayoutVars>
      </dgm:prSet>
      <dgm:spPr/>
      <dgm:t>
        <a:bodyPr/>
        <a:lstStyle/>
        <a:p>
          <a:endParaRPr lang="pt-BR"/>
        </a:p>
      </dgm:t>
    </dgm:pt>
    <dgm:pt modelId="{4FF06C39-73A0-48AE-B21B-44D0DEF3B10C}" type="pres">
      <dgm:prSet presAssocID="{726E4FED-5F87-4500-A906-2320EF697476}" presName="rootConnector" presStyleLbl="node3" presStyleIdx="36" presStyleCnt="45"/>
      <dgm:spPr/>
      <dgm:t>
        <a:bodyPr/>
        <a:lstStyle/>
        <a:p>
          <a:endParaRPr lang="pt-BR"/>
        </a:p>
      </dgm:t>
    </dgm:pt>
    <dgm:pt modelId="{B09721E5-1423-4AC7-8F05-8F08C9D68B0E}" type="pres">
      <dgm:prSet presAssocID="{726E4FED-5F87-4500-A906-2320EF697476}" presName="hierChild4" presStyleCnt="0"/>
      <dgm:spPr/>
    </dgm:pt>
    <dgm:pt modelId="{0966E050-1FC4-4DDB-AE6A-3B03FFF4CF55}" type="pres">
      <dgm:prSet presAssocID="{726E4FED-5F87-4500-A906-2320EF697476}" presName="hierChild5" presStyleCnt="0"/>
      <dgm:spPr/>
    </dgm:pt>
    <dgm:pt modelId="{1AB71C44-5DC8-4125-832C-FAB2DC7BE5F2}" type="pres">
      <dgm:prSet presAssocID="{7849D123-D147-40C8-9A58-015ABADC290E}" presName="Name37" presStyleLbl="parChTrans1D3" presStyleIdx="37" presStyleCnt="45"/>
      <dgm:spPr/>
      <dgm:t>
        <a:bodyPr/>
        <a:lstStyle/>
        <a:p>
          <a:endParaRPr lang="pt-BR"/>
        </a:p>
      </dgm:t>
    </dgm:pt>
    <dgm:pt modelId="{9BA0CC96-4AED-46AF-8AB4-E0AEB038E649}" type="pres">
      <dgm:prSet presAssocID="{23EFA98B-5662-44BA-AE52-7AE9C516DC01}" presName="hierRoot2" presStyleCnt="0">
        <dgm:presLayoutVars>
          <dgm:hierBranch val="init"/>
        </dgm:presLayoutVars>
      </dgm:prSet>
      <dgm:spPr/>
    </dgm:pt>
    <dgm:pt modelId="{4F2157E9-F04E-4EE2-A64E-061461BB0E66}" type="pres">
      <dgm:prSet presAssocID="{23EFA98B-5662-44BA-AE52-7AE9C516DC01}" presName="rootComposite" presStyleCnt="0"/>
      <dgm:spPr/>
    </dgm:pt>
    <dgm:pt modelId="{B4CBD826-4F14-43E8-894C-4A1402152FF7}" type="pres">
      <dgm:prSet presAssocID="{23EFA98B-5662-44BA-AE52-7AE9C516DC01}" presName="rootText" presStyleLbl="node3" presStyleIdx="37" presStyleCnt="45">
        <dgm:presLayoutVars>
          <dgm:chPref val="3"/>
        </dgm:presLayoutVars>
      </dgm:prSet>
      <dgm:spPr/>
      <dgm:t>
        <a:bodyPr/>
        <a:lstStyle/>
        <a:p>
          <a:endParaRPr lang="pt-BR"/>
        </a:p>
      </dgm:t>
    </dgm:pt>
    <dgm:pt modelId="{2E59E205-B666-4007-9577-B51109C84379}" type="pres">
      <dgm:prSet presAssocID="{23EFA98B-5662-44BA-AE52-7AE9C516DC01}" presName="rootConnector" presStyleLbl="node3" presStyleIdx="37" presStyleCnt="45"/>
      <dgm:spPr/>
      <dgm:t>
        <a:bodyPr/>
        <a:lstStyle/>
        <a:p>
          <a:endParaRPr lang="pt-BR"/>
        </a:p>
      </dgm:t>
    </dgm:pt>
    <dgm:pt modelId="{D29767BD-7667-4441-B33A-412B4596B2F9}" type="pres">
      <dgm:prSet presAssocID="{23EFA98B-5662-44BA-AE52-7AE9C516DC01}" presName="hierChild4" presStyleCnt="0"/>
      <dgm:spPr/>
    </dgm:pt>
    <dgm:pt modelId="{F495FC7F-1C18-4305-8846-4DED14BC5B0C}" type="pres">
      <dgm:prSet presAssocID="{23EFA98B-5662-44BA-AE52-7AE9C516DC01}" presName="hierChild5" presStyleCnt="0"/>
      <dgm:spPr/>
    </dgm:pt>
    <dgm:pt modelId="{10617628-BF79-4FD0-BA5A-0BC87AA4D470}" type="pres">
      <dgm:prSet presAssocID="{BE5D7F69-D875-47FB-B14A-BEF5842782A0}" presName="Name37" presStyleLbl="parChTrans1D3" presStyleIdx="38" presStyleCnt="45"/>
      <dgm:spPr/>
      <dgm:t>
        <a:bodyPr/>
        <a:lstStyle/>
        <a:p>
          <a:endParaRPr lang="pt-BR"/>
        </a:p>
      </dgm:t>
    </dgm:pt>
    <dgm:pt modelId="{2E0BFECC-B325-49D9-AB01-7DD696A234DC}" type="pres">
      <dgm:prSet presAssocID="{5A264CEB-8037-4604-A39D-3217410E84D3}" presName="hierRoot2" presStyleCnt="0">
        <dgm:presLayoutVars>
          <dgm:hierBranch val="init"/>
        </dgm:presLayoutVars>
      </dgm:prSet>
      <dgm:spPr/>
    </dgm:pt>
    <dgm:pt modelId="{0ECCC916-FDED-486E-819C-88828C1954F9}" type="pres">
      <dgm:prSet presAssocID="{5A264CEB-8037-4604-A39D-3217410E84D3}" presName="rootComposite" presStyleCnt="0"/>
      <dgm:spPr/>
    </dgm:pt>
    <dgm:pt modelId="{FFE2A6FD-3E55-4D4B-9488-135A435BBDEA}" type="pres">
      <dgm:prSet presAssocID="{5A264CEB-8037-4604-A39D-3217410E84D3}" presName="rootText" presStyleLbl="node3" presStyleIdx="38" presStyleCnt="45">
        <dgm:presLayoutVars>
          <dgm:chPref val="3"/>
        </dgm:presLayoutVars>
      </dgm:prSet>
      <dgm:spPr/>
      <dgm:t>
        <a:bodyPr/>
        <a:lstStyle/>
        <a:p>
          <a:endParaRPr lang="pt-BR"/>
        </a:p>
      </dgm:t>
    </dgm:pt>
    <dgm:pt modelId="{4383A5BA-14A5-4A07-9F1A-A661EB1EDF78}" type="pres">
      <dgm:prSet presAssocID="{5A264CEB-8037-4604-A39D-3217410E84D3}" presName="rootConnector" presStyleLbl="node3" presStyleIdx="38" presStyleCnt="45"/>
      <dgm:spPr/>
      <dgm:t>
        <a:bodyPr/>
        <a:lstStyle/>
        <a:p>
          <a:endParaRPr lang="pt-BR"/>
        </a:p>
      </dgm:t>
    </dgm:pt>
    <dgm:pt modelId="{36BD3296-4311-4056-A968-809E6149F0F7}" type="pres">
      <dgm:prSet presAssocID="{5A264CEB-8037-4604-A39D-3217410E84D3}" presName="hierChild4" presStyleCnt="0"/>
      <dgm:spPr/>
    </dgm:pt>
    <dgm:pt modelId="{6DDA8BD5-A5C7-42A4-BE20-6083EF57B71F}" type="pres">
      <dgm:prSet presAssocID="{5A264CEB-8037-4604-A39D-3217410E84D3}" presName="hierChild5" presStyleCnt="0"/>
      <dgm:spPr/>
    </dgm:pt>
    <dgm:pt modelId="{96BE4F00-B555-44E5-BB7D-8771CC9709ED}" type="pres">
      <dgm:prSet presAssocID="{D642F644-2D66-4063-AAFE-B80D740D0D4D}" presName="Name37" presStyleLbl="parChTrans1D3" presStyleIdx="39" presStyleCnt="45"/>
      <dgm:spPr/>
      <dgm:t>
        <a:bodyPr/>
        <a:lstStyle/>
        <a:p>
          <a:endParaRPr lang="pt-BR"/>
        </a:p>
      </dgm:t>
    </dgm:pt>
    <dgm:pt modelId="{21C202E0-E7FF-4515-A02C-85E018182B7A}" type="pres">
      <dgm:prSet presAssocID="{97A2F286-C2E9-4DFD-A7A4-582B8C27D13C}" presName="hierRoot2" presStyleCnt="0">
        <dgm:presLayoutVars>
          <dgm:hierBranch val="init"/>
        </dgm:presLayoutVars>
      </dgm:prSet>
      <dgm:spPr/>
    </dgm:pt>
    <dgm:pt modelId="{F58ED19E-3E42-4B04-8CB6-CC25EA68B49D}" type="pres">
      <dgm:prSet presAssocID="{97A2F286-C2E9-4DFD-A7A4-582B8C27D13C}" presName="rootComposite" presStyleCnt="0"/>
      <dgm:spPr/>
    </dgm:pt>
    <dgm:pt modelId="{3C4974FF-53A8-4172-A174-C01F0C82484F}" type="pres">
      <dgm:prSet presAssocID="{97A2F286-C2E9-4DFD-A7A4-582B8C27D13C}" presName="rootText" presStyleLbl="node3" presStyleIdx="39" presStyleCnt="45">
        <dgm:presLayoutVars>
          <dgm:chPref val="3"/>
        </dgm:presLayoutVars>
      </dgm:prSet>
      <dgm:spPr/>
      <dgm:t>
        <a:bodyPr/>
        <a:lstStyle/>
        <a:p>
          <a:endParaRPr lang="pt-BR"/>
        </a:p>
      </dgm:t>
    </dgm:pt>
    <dgm:pt modelId="{F7DE2F68-E21F-48C4-BD45-37C30ED5EE8D}" type="pres">
      <dgm:prSet presAssocID="{97A2F286-C2E9-4DFD-A7A4-582B8C27D13C}" presName="rootConnector" presStyleLbl="node3" presStyleIdx="39" presStyleCnt="45"/>
      <dgm:spPr/>
      <dgm:t>
        <a:bodyPr/>
        <a:lstStyle/>
        <a:p>
          <a:endParaRPr lang="pt-BR"/>
        </a:p>
      </dgm:t>
    </dgm:pt>
    <dgm:pt modelId="{BC2B53DE-F496-4E01-AD67-082249058E50}" type="pres">
      <dgm:prSet presAssocID="{97A2F286-C2E9-4DFD-A7A4-582B8C27D13C}" presName="hierChild4" presStyleCnt="0"/>
      <dgm:spPr/>
    </dgm:pt>
    <dgm:pt modelId="{D69F0F1A-756B-49D4-AD43-240FBA04DD7D}" type="pres">
      <dgm:prSet presAssocID="{97A2F286-C2E9-4DFD-A7A4-582B8C27D13C}" presName="hierChild5" presStyleCnt="0"/>
      <dgm:spPr/>
    </dgm:pt>
    <dgm:pt modelId="{DD4B9723-BB07-4174-8E85-BEA02E0806B7}" type="pres">
      <dgm:prSet presAssocID="{6719E72D-7D31-4ADB-B89D-E9CC11983E9F}" presName="Name37" presStyleLbl="parChTrans1D3" presStyleIdx="40" presStyleCnt="45"/>
      <dgm:spPr/>
      <dgm:t>
        <a:bodyPr/>
        <a:lstStyle/>
        <a:p>
          <a:endParaRPr lang="pt-BR"/>
        </a:p>
      </dgm:t>
    </dgm:pt>
    <dgm:pt modelId="{218AF2CB-E3EA-4BB9-BC66-A09CF7B74F93}" type="pres">
      <dgm:prSet presAssocID="{D19DE015-922D-485F-AF8B-4AD0687FB811}" presName="hierRoot2" presStyleCnt="0">
        <dgm:presLayoutVars>
          <dgm:hierBranch val="init"/>
        </dgm:presLayoutVars>
      </dgm:prSet>
      <dgm:spPr/>
    </dgm:pt>
    <dgm:pt modelId="{3055A26A-ADA5-4F7D-A272-F3E980E3ADF9}" type="pres">
      <dgm:prSet presAssocID="{D19DE015-922D-485F-AF8B-4AD0687FB811}" presName="rootComposite" presStyleCnt="0"/>
      <dgm:spPr/>
    </dgm:pt>
    <dgm:pt modelId="{3DEF1239-F14C-480F-9DB6-2A0055EEC592}" type="pres">
      <dgm:prSet presAssocID="{D19DE015-922D-485F-AF8B-4AD0687FB811}" presName="rootText" presStyleLbl="node3" presStyleIdx="40" presStyleCnt="45">
        <dgm:presLayoutVars>
          <dgm:chPref val="3"/>
        </dgm:presLayoutVars>
      </dgm:prSet>
      <dgm:spPr/>
      <dgm:t>
        <a:bodyPr/>
        <a:lstStyle/>
        <a:p>
          <a:endParaRPr lang="pt-BR"/>
        </a:p>
      </dgm:t>
    </dgm:pt>
    <dgm:pt modelId="{62DB0C02-6ACC-4193-B812-E57B723FC28D}" type="pres">
      <dgm:prSet presAssocID="{D19DE015-922D-485F-AF8B-4AD0687FB811}" presName="rootConnector" presStyleLbl="node3" presStyleIdx="40" presStyleCnt="45"/>
      <dgm:spPr/>
      <dgm:t>
        <a:bodyPr/>
        <a:lstStyle/>
        <a:p>
          <a:endParaRPr lang="pt-BR"/>
        </a:p>
      </dgm:t>
    </dgm:pt>
    <dgm:pt modelId="{FEE20646-CDB0-4F81-8E56-6EB8D1A9CFD6}" type="pres">
      <dgm:prSet presAssocID="{D19DE015-922D-485F-AF8B-4AD0687FB811}" presName="hierChild4" presStyleCnt="0"/>
      <dgm:spPr/>
    </dgm:pt>
    <dgm:pt modelId="{277788CE-8F6A-46E9-B608-31FBB81B4B26}" type="pres">
      <dgm:prSet presAssocID="{D19DE015-922D-485F-AF8B-4AD0687FB811}" presName="hierChild5" presStyleCnt="0"/>
      <dgm:spPr/>
    </dgm:pt>
    <dgm:pt modelId="{40EDBEDF-B71C-4548-BB5F-CB3ADC084CC8}" type="pres">
      <dgm:prSet presAssocID="{E5A212AB-AF18-4913-9535-55C4C58D7459}" presName="hierChild5" presStyleCnt="0"/>
      <dgm:spPr/>
    </dgm:pt>
    <dgm:pt modelId="{3DFBFC72-1FA0-4442-8EFB-70CE16D19F6C}" type="pres">
      <dgm:prSet presAssocID="{CAF08838-88C7-4B0A-AE31-3569D2B152E4}" presName="Name37" presStyleLbl="parChTrans1D2" presStyleIdx="4" presStyleCnt="6"/>
      <dgm:spPr/>
      <dgm:t>
        <a:bodyPr/>
        <a:lstStyle/>
        <a:p>
          <a:endParaRPr lang="pt-BR"/>
        </a:p>
      </dgm:t>
    </dgm:pt>
    <dgm:pt modelId="{4E6DBFC2-725E-4AD1-ADCD-61FA07764784}" type="pres">
      <dgm:prSet presAssocID="{99DAA2D2-6476-407A-8382-A0EB3E58A462}" presName="hierRoot2" presStyleCnt="0">
        <dgm:presLayoutVars>
          <dgm:hierBranch val="init"/>
        </dgm:presLayoutVars>
      </dgm:prSet>
      <dgm:spPr/>
    </dgm:pt>
    <dgm:pt modelId="{A8BC339D-DE34-458B-B91B-B3CD52DB1BB8}" type="pres">
      <dgm:prSet presAssocID="{99DAA2D2-6476-407A-8382-A0EB3E58A462}" presName="rootComposite" presStyleCnt="0"/>
      <dgm:spPr/>
    </dgm:pt>
    <dgm:pt modelId="{91DC547E-FE5C-4F27-8A7A-C4C32BE534B5}" type="pres">
      <dgm:prSet presAssocID="{99DAA2D2-6476-407A-8382-A0EB3E58A462}" presName="rootText" presStyleLbl="node2" presStyleIdx="4" presStyleCnt="6">
        <dgm:presLayoutVars>
          <dgm:chPref val="3"/>
        </dgm:presLayoutVars>
      </dgm:prSet>
      <dgm:spPr/>
      <dgm:t>
        <a:bodyPr/>
        <a:lstStyle/>
        <a:p>
          <a:endParaRPr lang="pt-BR"/>
        </a:p>
      </dgm:t>
    </dgm:pt>
    <dgm:pt modelId="{3517487F-E7F9-483C-8A66-3952D164A276}" type="pres">
      <dgm:prSet presAssocID="{99DAA2D2-6476-407A-8382-A0EB3E58A462}" presName="rootConnector" presStyleLbl="node2" presStyleIdx="4" presStyleCnt="6"/>
      <dgm:spPr/>
      <dgm:t>
        <a:bodyPr/>
        <a:lstStyle/>
        <a:p>
          <a:endParaRPr lang="pt-BR"/>
        </a:p>
      </dgm:t>
    </dgm:pt>
    <dgm:pt modelId="{23E5CA96-4589-459B-9D1E-797264D1DFC2}" type="pres">
      <dgm:prSet presAssocID="{99DAA2D2-6476-407A-8382-A0EB3E58A462}" presName="hierChild4" presStyleCnt="0"/>
      <dgm:spPr/>
    </dgm:pt>
    <dgm:pt modelId="{70C78D6F-6A1F-400D-B8E3-CC308AF0A359}" type="pres">
      <dgm:prSet presAssocID="{2F51F25E-B0C4-45E9-8678-F33A6C543C89}" presName="Name37" presStyleLbl="parChTrans1D3" presStyleIdx="41" presStyleCnt="45"/>
      <dgm:spPr/>
      <dgm:t>
        <a:bodyPr/>
        <a:lstStyle/>
        <a:p>
          <a:endParaRPr lang="pt-BR"/>
        </a:p>
      </dgm:t>
    </dgm:pt>
    <dgm:pt modelId="{703B7A39-34C9-4847-99EA-FDEDE7638D01}" type="pres">
      <dgm:prSet presAssocID="{BE9498F4-826D-4B90-A271-EE6B0CFBCD18}" presName="hierRoot2" presStyleCnt="0">
        <dgm:presLayoutVars>
          <dgm:hierBranch val="init"/>
        </dgm:presLayoutVars>
      </dgm:prSet>
      <dgm:spPr/>
    </dgm:pt>
    <dgm:pt modelId="{E7313323-5B4C-4BDE-A788-E9C2C66CCCD6}" type="pres">
      <dgm:prSet presAssocID="{BE9498F4-826D-4B90-A271-EE6B0CFBCD18}" presName="rootComposite" presStyleCnt="0"/>
      <dgm:spPr/>
    </dgm:pt>
    <dgm:pt modelId="{09DC2517-A23B-4ED2-B6A2-190F141DC35E}" type="pres">
      <dgm:prSet presAssocID="{BE9498F4-826D-4B90-A271-EE6B0CFBCD18}" presName="rootText" presStyleLbl="node3" presStyleIdx="41" presStyleCnt="45">
        <dgm:presLayoutVars>
          <dgm:chPref val="3"/>
        </dgm:presLayoutVars>
      </dgm:prSet>
      <dgm:spPr/>
      <dgm:t>
        <a:bodyPr/>
        <a:lstStyle/>
        <a:p>
          <a:endParaRPr lang="pt-BR"/>
        </a:p>
      </dgm:t>
    </dgm:pt>
    <dgm:pt modelId="{553B75CB-6787-4E9E-B269-B9FE2F0D790E}" type="pres">
      <dgm:prSet presAssocID="{BE9498F4-826D-4B90-A271-EE6B0CFBCD18}" presName="rootConnector" presStyleLbl="node3" presStyleIdx="41" presStyleCnt="45"/>
      <dgm:spPr/>
      <dgm:t>
        <a:bodyPr/>
        <a:lstStyle/>
        <a:p>
          <a:endParaRPr lang="pt-BR"/>
        </a:p>
      </dgm:t>
    </dgm:pt>
    <dgm:pt modelId="{B1635909-5930-4F33-A9F4-E5B6D7680BE6}" type="pres">
      <dgm:prSet presAssocID="{BE9498F4-826D-4B90-A271-EE6B0CFBCD18}" presName="hierChild4" presStyleCnt="0"/>
      <dgm:spPr/>
    </dgm:pt>
    <dgm:pt modelId="{A49E6544-5887-4122-A857-82E9EF2DAFFC}" type="pres">
      <dgm:prSet presAssocID="{BE9498F4-826D-4B90-A271-EE6B0CFBCD18}" presName="hierChild5" presStyleCnt="0"/>
      <dgm:spPr/>
    </dgm:pt>
    <dgm:pt modelId="{677BDE8E-78E2-4FD3-994C-DB51D0D0380D}" type="pres">
      <dgm:prSet presAssocID="{B3908C92-E99F-4487-9301-FDC51EAF3D2D}" presName="Name37" presStyleLbl="parChTrans1D3" presStyleIdx="42" presStyleCnt="45"/>
      <dgm:spPr/>
      <dgm:t>
        <a:bodyPr/>
        <a:lstStyle/>
        <a:p>
          <a:endParaRPr lang="pt-BR"/>
        </a:p>
      </dgm:t>
    </dgm:pt>
    <dgm:pt modelId="{3AE308DA-641E-4B6A-BCD3-5EB15443C57C}" type="pres">
      <dgm:prSet presAssocID="{CAECBCBE-98CD-4704-80A9-C6F003ADAC83}" presName="hierRoot2" presStyleCnt="0">
        <dgm:presLayoutVars>
          <dgm:hierBranch val="init"/>
        </dgm:presLayoutVars>
      </dgm:prSet>
      <dgm:spPr/>
    </dgm:pt>
    <dgm:pt modelId="{C2F475BA-A83F-4AB0-AEF2-AB3C230F2A16}" type="pres">
      <dgm:prSet presAssocID="{CAECBCBE-98CD-4704-80A9-C6F003ADAC83}" presName="rootComposite" presStyleCnt="0"/>
      <dgm:spPr/>
    </dgm:pt>
    <dgm:pt modelId="{0F2967CF-3D1A-487A-9EBF-3786DF1DE296}" type="pres">
      <dgm:prSet presAssocID="{CAECBCBE-98CD-4704-80A9-C6F003ADAC83}" presName="rootText" presStyleLbl="node3" presStyleIdx="42" presStyleCnt="45">
        <dgm:presLayoutVars>
          <dgm:chPref val="3"/>
        </dgm:presLayoutVars>
      </dgm:prSet>
      <dgm:spPr/>
      <dgm:t>
        <a:bodyPr/>
        <a:lstStyle/>
        <a:p>
          <a:endParaRPr lang="pt-BR"/>
        </a:p>
      </dgm:t>
    </dgm:pt>
    <dgm:pt modelId="{26112F7B-6CB6-4A22-8E36-5775C3F9A950}" type="pres">
      <dgm:prSet presAssocID="{CAECBCBE-98CD-4704-80A9-C6F003ADAC83}" presName="rootConnector" presStyleLbl="node3" presStyleIdx="42" presStyleCnt="45"/>
      <dgm:spPr/>
      <dgm:t>
        <a:bodyPr/>
        <a:lstStyle/>
        <a:p>
          <a:endParaRPr lang="pt-BR"/>
        </a:p>
      </dgm:t>
    </dgm:pt>
    <dgm:pt modelId="{A5E16449-3612-4AED-8F86-356AE6461026}" type="pres">
      <dgm:prSet presAssocID="{CAECBCBE-98CD-4704-80A9-C6F003ADAC83}" presName="hierChild4" presStyleCnt="0"/>
      <dgm:spPr/>
    </dgm:pt>
    <dgm:pt modelId="{EF5125CC-6325-4C90-957D-E3B55E079900}" type="pres">
      <dgm:prSet presAssocID="{CAECBCBE-98CD-4704-80A9-C6F003ADAC83}" presName="hierChild5" presStyleCnt="0"/>
      <dgm:spPr/>
    </dgm:pt>
    <dgm:pt modelId="{594943AD-8A19-4C7A-9670-8493D6C28D51}" type="pres">
      <dgm:prSet presAssocID="{CF0D2306-EA98-4E68-B83F-1D58B4247411}" presName="Name37" presStyleLbl="parChTrans1D3" presStyleIdx="43" presStyleCnt="45"/>
      <dgm:spPr/>
      <dgm:t>
        <a:bodyPr/>
        <a:lstStyle/>
        <a:p>
          <a:endParaRPr lang="pt-BR"/>
        </a:p>
      </dgm:t>
    </dgm:pt>
    <dgm:pt modelId="{F64EAC1F-DED3-4941-BDD7-054640E99D0C}" type="pres">
      <dgm:prSet presAssocID="{68AD8EB6-BFD2-4329-ADB1-9878067918BF}" presName="hierRoot2" presStyleCnt="0">
        <dgm:presLayoutVars>
          <dgm:hierBranch val="init"/>
        </dgm:presLayoutVars>
      </dgm:prSet>
      <dgm:spPr/>
    </dgm:pt>
    <dgm:pt modelId="{0C609AFE-F5D1-4494-9E84-56F83AC5C684}" type="pres">
      <dgm:prSet presAssocID="{68AD8EB6-BFD2-4329-ADB1-9878067918BF}" presName="rootComposite" presStyleCnt="0"/>
      <dgm:spPr/>
    </dgm:pt>
    <dgm:pt modelId="{9E9A6013-2604-4107-BCA2-8970F85FA867}" type="pres">
      <dgm:prSet presAssocID="{68AD8EB6-BFD2-4329-ADB1-9878067918BF}" presName="rootText" presStyleLbl="node3" presStyleIdx="43" presStyleCnt="45">
        <dgm:presLayoutVars>
          <dgm:chPref val="3"/>
        </dgm:presLayoutVars>
      </dgm:prSet>
      <dgm:spPr/>
      <dgm:t>
        <a:bodyPr/>
        <a:lstStyle/>
        <a:p>
          <a:endParaRPr lang="pt-BR"/>
        </a:p>
      </dgm:t>
    </dgm:pt>
    <dgm:pt modelId="{CB1BC68B-7A49-489C-967F-85EAA4EF9A3C}" type="pres">
      <dgm:prSet presAssocID="{68AD8EB6-BFD2-4329-ADB1-9878067918BF}" presName="rootConnector" presStyleLbl="node3" presStyleIdx="43" presStyleCnt="45"/>
      <dgm:spPr/>
      <dgm:t>
        <a:bodyPr/>
        <a:lstStyle/>
        <a:p>
          <a:endParaRPr lang="pt-BR"/>
        </a:p>
      </dgm:t>
    </dgm:pt>
    <dgm:pt modelId="{4AD3FE95-17E4-4D37-8E98-80C17D278650}" type="pres">
      <dgm:prSet presAssocID="{68AD8EB6-BFD2-4329-ADB1-9878067918BF}" presName="hierChild4" presStyleCnt="0"/>
      <dgm:spPr/>
    </dgm:pt>
    <dgm:pt modelId="{BECF67E5-2500-49B9-8BEF-8F3274E972CC}" type="pres">
      <dgm:prSet presAssocID="{68AD8EB6-BFD2-4329-ADB1-9878067918BF}" presName="hierChild5" presStyleCnt="0"/>
      <dgm:spPr/>
    </dgm:pt>
    <dgm:pt modelId="{6E13B427-7F34-41B3-A952-E94CFA8236CA}" type="pres">
      <dgm:prSet presAssocID="{907FDF86-9C2D-40D0-BEF6-064B0E6C52BB}" presName="Name37" presStyleLbl="parChTrans1D3" presStyleIdx="44" presStyleCnt="45"/>
      <dgm:spPr/>
      <dgm:t>
        <a:bodyPr/>
        <a:lstStyle/>
        <a:p>
          <a:endParaRPr lang="pt-BR"/>
        </a:p>
      </dgm:t>
    </dgm:pt>
    <dgm:pt modelId="{7C26A656-C50E-446C-AECF-49A6B8B63A37}" type="pres">
      <dgm:prSet presAssocID="{2F7E01EB-15FA-4BB5-B990-C34F9FD54A73}" presName="hierRoot2" presStyleCnt="0">
        <dgm:presLayoutVars>
          <dgm:hierBranch val="init"/>
        </dgm:presLayoutVars>
      </dgm:prSet>
      <dgm:spPr/>
    </dgm:pt>
    <dgm:pt modelId="{6B7DDAFC-F626-41EA-9679-C6A63BF96DC3}" type="pres">
      <dgm:prSet presAssocID="{2F7E01EB-15FA-4BB5-B990-C34F9FD54A73}" presName="rootComposite" presStyleCnt="0"/>
      <dgm:spPr/>
    </dgm:pt>
    <dgm:pt modelId="{C013312D-B960-4E8F-9E21-E4DDA30B872B}" type="pres">
      <dgm:prSet presAssocID="{2F7E01EB-15FA-4BB5-B990-C34F9FD54A73}" presName="rootText" presStyleLbl="node3" presStyleIdx="44" presStyleCnt="45">
        <dgm:presLayoutVars>
          <dgm:chPref val="3"/>
        </dgm:presLayoutVars>
      </dgm:prSet>
      <dgm:spPr/>
      <dgm:t>
        <a:bodyPr/>
        <a:lstStyle/>
        <a:p>
          <a:endParaRPr lang="pt-BR"/>
        </a:p>
      </dgm:t>
    </dgm:pt>
    <dgm:pt modelId="{5A7A81C3-699E-453E-8BCE-C56840A4F273}" type="pres">
      <dgm:prSet presAssocID="{2F7E01EB-15FA-4BB5-B990-C34F9FD54A73}" presName="rootConnector" presStyleLbl="node3" presStyleIdx="44" presStyleCnt="45"/>
      <dgm:spPr/>
      <dgm:t>
        <a:bodyPr/>
        <a:lstStyle/>
        <a:p>
          <a:endParaRPr lang="pt-BR"/>
        </a:p>
      </dgm:t>
    </dgm:pt>
    <dgm:pt modelId="{A220B1A5-4D53-4A9B-B7E1-98DF64FCE2FC}" type="pres">
      <dgm:prSet presAssocID="{2F7E01EB-15FA-4BB5-B990-C34F9FD54A73}" presName="hierChild4" presStyleCnt="0"/>
      <dgm:spPr/>
    </dgm:pt>
    <dgm:pt modelId="{ED9A2048-91AC-45BF-B948-6E56B684E487}" type="pres">
      <dgm:prSet presAssocID="{2F7E01EB-15FA-4BB5-B990-C34F9FD54A73}" presName="hierChild5" presStyleCnt="0"/>
      <dgm:spPr/>
    </dgm:pt>
    <dgm:pt modelId="{7A2EA868-1861-48FA-8531-D3EAFF0DA3E1}" type="pres">
      <dgm:prSet presAssocID="{99DAA2D2-6476-407A-8382-A0EB3E58A462}" presName="hierChild5" presStyleCnt="0"/>
      <dgm:spPr/>
    </dgm:pt>
    <dgm:pt modelId="{89FD6E75-F7EF-42E1-B89E-3015C5F66A51}" type="pres">
      <dgm:prSet presAssocID="{FEB15718-59E7-4C63-8E71-C5EBF41CF466}" presName="Name37" presStyleLbl="parChTrans1D2" presStyleIdx="5" presStyleCnt="6"/>
      <dgm:spPr/>
      <dgm:t>
        <a:bodyPr/>
        <a:lstStyle/>
        <a:p>
          <a:endParaRPr lang="pt-BR"/>
        </a:p>
      </dgm:t>
    </dgm:pt>
    <dgm:pt modelId="{BA948CCE-F170-49C5-AEF5-5D8236752A44}" type="pres">
      <dgm:prSet presAssocID="{6D0DC666-E45B-4FD8-8457-535D5864434A}" presName="hierRoot2" presStyleCnt="0">
        <dgm:presLayoutVars>
          <dgm:hierBranch val="init"/>
        </dgm:presLayoutVars>
      </dgm:prSet>
      <dgm:spPr/>
    </dgm:pt>
    <dgm:pt modelId="{57346A85-FBE2-4277-A843-A979D96E608E}" type="pres">
      <dgm:prSet presAssocID="{6D0DC666-E45B-4FD8-8457-535D5864434A}" presName="rootComposite" presStyleCnt="0"/>
      <dgm:spPr/>
    </dgm:pt>
    <dgm:pt modelId="{2DC8D181-8644-4C71-A556-4372980C9883}" type="pres">
      <dgm:prSet presAssocID="{6D0DC666-E45B-4FD8-8457-535D5864434A}" presName="rootText" presStyleLbl="node2" presStyleIdx="5" presStyleCnt="6">
        <dgm:presLayoutVars>
          <dgm:chPref val="3"/>
        </dgm:presLayoutVars>
      </dgm:prSet>
      <dgm:spPr/>
      <dgm:t>
        <a:bodyPr/>
        <a:lstStyle/>
        <a:p>
          <a:endParaRPr lang="pt-BR"/>
        </a:p>
      </dgm:t>
    </dgm:pt>
    <dgm:pt modelId="{02BFEC51-67CE-464E-9282-0F293E9C8CA1}" type="pres">
      <dgm:prSet presAssocID="{6D0DC666-E45B-4FD8-8457-535D5864434A}" presName="rootConnector" presStyleLbl="node2" presStyleIdx="5" presStyleCnt="6"/>
      <dgm:spPr/>
      <dgm:t>
        <a:bodyPr/>
        <a:lstStyle/>
        <a:p>
          <a:endParaRPr lang="pt-BR"/>
        </a:p>
      </dgm:t>
    </dgm:pt>
    <dgm:pt modelId="{C14B77A6-2DC6-4ADF-AF34-34F3D4FC920F}" type="pres">
      <dgm:prSet presAssocID="{6D0DC666-E45B-4FD8-8457-535D5864434A}" presName="hierChild4" presStyleCnt="0"/>
      <dgm:spPr/>
    </dgm:pt>
    <dgm:pt modelId="{01994540-93CF-4594-9802-7955BDE2FB3B}" type="pres">
      <dgm:prSet presAssocID="{6D0DC666-E45B-4FD8-8457-535D5864434A}" presName="hierChild5" presStyleCnt="0"/>
      <dgm:spPr/>
    </dgm:pt>
    <dgm:pt modelId="{56AB4929-7272-4226-A4ED-64209CC4191D}" type="pres">
      <dgm:prSet presAssocID="{7F82AB09-4856-4B02-896A-F3CB7EB68A10}" presName="hierChild3" presStyleCnt="0"/>
      <dgm:spPr/>
    </dgm:pt>
  </dgm:ptLst>
  <dgm:cxnLst>
    <dgm:cxn modelId="{190C1B57-01C3-4E9B-A7FC-B5B1DB29ADDC}" type="presOf" srcId="{775D6227-C84E-4AA3-9049-5BED43523BCC}" destId="{72662AD4-7B8A-44DF-B811-8B490304552F}" srcOrd="0" destOrd="0" presId="urn:microsoft.com/office/officeart/2005/8/layout/orgChart1"/>
    <dgm:cxn modelId="{B95C1906-61A5-4A1D-AEBF-4EEC13A34314}" type="presOf" srcId="{6F1A987F-D2BB-4BB1-86AE-5188502C0D72}" destId="{24622B15-A2DD-4B2B-BA35-DED31DE81C99}" srcOrd="0" destOrd="0" presId="urn:microsoft.com/office/officeart/2005/8/layout/orgChart1"/>
    <dgm:cxn modelId="{D49D62FD-7150-4DE9-8F1B-618E874D22FE}" type="presOf" srcId="{23EFA98B-5662-44BA-AE52-7AE9C516DC01}" destId="{B4CBD826-4F14-43E8-894C-4A1402152FF7}" srcOrd="0" destOrd="0" presId="urn:microsoft.com/office/officeart/2005/8/layout/orgChart1"/>
    <dgm:cxn modelId="{853F9720-6F3D-4129-BA98-8AC5836D8F20}" type="presOf" srcId="{4D4982A3-C87B-4192-B953-1C323EEB2B36}" destId="{196EDED9-02DE-40DE-B0A1-8EA7619B2A1E}" srcOrd="1" destOrd="0" presId="urn:microsoft.com/office/officeart/2005/8/layout/orgChart1"/>
    <dgm:cxn modelId="{F73F6D91-1EBC-4772-8B12-9E58EDD239F2}" srcId="{433EE00A-38E4-4394-9CA6-F22B34EA5D71}" destId="{0780B54E-6E50-4309-A67F-0B94EB895851}" srcOrd="5" destOrd="0" parTransId="{84ECC6C1-2061-4E83-B60F-8BDF87DD4D41}" sibTransId="{3E85F1F5-C540-4E2B-8B71-59159A7548F6}"/>
    <dgm:cxn modelId="{06DEC5E4-A9EF-425D-BE60-D0C8128C06F9}" type="presOf" srcId="{6719E72D-7D31-4ADB-B89D-E9CC11983E9F}" destId="{DD4B9723-BB07-4174-8E85-BEA02E0806B7}" srcOrd="0" destOrd="0" presId="urn:microsoft.com/office/officeart/2005/8/layout/orgChart1"/>
    <dgm:cxn modelId="{5C2E2630-3D05-4E78-8659-7F9231A9B5CF}" srcId="{A1A38CE9-66DA-4A52-BC3B-A3CD5A0410BC}" destId="{F9610E20-7001-4AF3-8957-846C8B4EBE25}" srcOrd="3" destOrd="0" parTransId="{1598BA54-B881-4ABD-B2F5-6FB0D602BCFE}" sibTransId="{1B8EB97E-C435-417C-B3B5-77159819D9E3}"/>
    <dgm:cxn modelId="{771A556A-43CF-4AC8-8811-5FCA560B49DB}" type="presOf" srcId="{C6067C9D-E243-41AB-9883-B42FDAC610D6}" destId="{205F6CA9-896F-4E4A-99E8-0A9DC68D36BE}" srcOrd="0" destOrd="0" presId="urn:microsoft.com/office/officeart/2005/8/layout/orgChart1"/>
    <dgm:cxn modelId="{D1205025-4A78-4E0B-BBA5-BC196DE94E39}" srcId="{E5A212AB-AF18-4913-9535-55C4C58D7459}" destId="{AC6A855C-C566-4082-B404-7FDBFADBF7D2}" srcOrd="2" destOrd="0" parTransId="{61F98A45-D861-4ADE-99CC-3C1E11D7CAA3}" sibTransId="{C30236D4-3CB0-41AA-BBA4-747FB02BC94F}"/>
    <dgm:cxn modelId="{D6860CEF-18B4-4C42-93D5-9D8ED3230355}" srcId="{E5A212AB-AF18-4913-9535-55C4C58D7459}" destId="{F9EE4657-C754-4E3A-A092-5A0C4AEB94D1}" srcOrd="3" destOrd="0" parTransId="{1DAD8D51-87A6-4A48-A34A-B4F2D115B698}" sibTransId="{E48BD51E-4802-4E86-85CB-A087622CCEE8}"/>
    <dgm:cxn modelId="{68ED44F5-E4A5-40EF-AA8B-BFECFFFC2644}" type="presOf" srcId="{0EFC94A0-1F59-427A-8297-D8C69CE9A158}" destId="{C0E0A73C-6B78-4C00-86E6-25EA6DE6F856}" srcOrd="0" destOrd="0" presId="urn:microsoft.com/office/officeart/2005/8/layout/orgChart1"/>
    <dgm:cxn modelId="{788BAEEA-2D46-4BD2-A892-C349DE3BBB1B}" type="presOf" srcId="{2F51F25E-B0C4-45E9-8678-F33A6C543C89}" destId="{70C78D6F-6A1F-400D-B8E3-CC308AF0A359}" srcOrd="0" destOrd="0" presId="urn:microsoft.com/office/officeart/2005/8/layout/orgChart1"/>
    <dgm:cxn modelId="{94AD4F95-2F9B-48C2-8D1D-F20B4D2F58AA}" type="presOf" srcId="{0E223DAD-ECE2-432C-A0D5-B8A3C3A1B2DA}" destId="{1762FDA9-5542-4FDA-892E-BC24E8EECFB0}" srcOrd="0" destOrd="0" presId="urn:microsoft.com/office/officeart/2005/8/layout/orgChart1"/>
    <dgm:cxn modelId="{BAC9B0A5-1D50-4C68-AF42-99BE639073FE}" type="presOf" srcId="{907FDF86-9C2D-40D0-BEF6-064B0E6C52BB}" destId="{6E13B427-7F34-41B3-A952-E94CFA8236CA}" srcOrd="0" destOrd="0" presId="urn:microsoft.com/office/officeart/2005/8/layout/orgChart1"/>
    <dgm:cxn modelId="{54D19AEC-FC7C-414D-AEA5-886FB1906A59}" srcId="{E5A212AB-AF18-4913-9535-55C4C58D7459}" destId="{5A264CEB-8037-4604-A39D-3217410E84D3}" srcOrd="9" destOrd="0" parTransId="{BE5D7F69-D875-47FB-B14A-BEF5842782A0}" sibTransId="{41F8F325-9CFD-4DFD-90C6-3BB882C2A7D1}"/>
    <dgm:cxn modelId="{B0EFD5C5-C511-47E2-9070-C96D36AC5F5B}" type="presOf" srcId="{7B0B7CCE-519E-48D5-B2A6-5B1CD2D01093}" destId="{E0ECFE49-0F8C-47D5-9560-5A2069230695}" srcOrd="1" destOrd="0" presId="urn:microsoft.com/office/officeart/2005/8/layout/orgChart1"/>
    <dgm:cxn modelId="{04BB3CCD-8435-4A46-AFBC-34C676FD40F8}" type="presOf" srcId="{84ECC6C1-2061-4E83-B60F-8BDF87DD4D41}" destId="{A101BE67-8AD5-4C1F-A65A-4FBDE55F800E}" srcOrd="0" destOrd="0" presId="urn:microsoft.com/office/officeart/2005/8/layout/orgChart1"/>
    <dgm:cxn modelId="{9FD09D67-1D48-4886-90AB-D31D3C10ECEE}" type="presOf" srcId="{1598BA54-B881-4ABD-B2F5-6FB0D602BCFE}" destId="{314F81D9-2380-486D-9A0C-4F372F4513E4}" srcOrd="0" destOrd="0" presId="urn:microsoft.com/office/officeart/2005/8/layout/orgChart1"/>
    <dgm:cxn modelId="{F2B4D019-36B3-4B76-8327-B2EA8DD025A1}" srcId="{02C6038F-53B3-444C-99BF-949278C88646}" destId="{DAD79C48-C067-4AD8-85C0-54FCDEB6F248}" srcOrd="7" destOrd="0" parTransId="{1D6B3DAF-7422-4099-A6DE-826984A6F53E}" sibTransId="{5D68DE82-5D63-45A9-A7F4-24DCD2A7501B}"/>
    <dgm:cxn modelId="{EF452405-E24C-4208-B750-1941C743B972}" type="presOf" srcId="{EB4C4CD7-7A00-47B8-BD51-E7992B14674D}" destId="{9F752A93-6702-47B8-A271-F1B5A3734841}" srcOrd="0" destOrd="0" presId="urn:microsoft.com/office/officeart/2005/8/layout/orgChart1"/>
    <dgm:cxn modelId="{68812B2A-24D0-448D-9732-7A572C206B0D}" srcId="{7F82AB09-4856-4B02-896A-F3CB7EB68A10}" destId="{433EE00A-38E4-4394-9CA6-F22B34EA5D71}" srcOrd="1" destOrd="0" parTransId="{94574408-ED95-48A9-BC84-5EB1387DBEFD}" sibTransId="{ECCF3309-BE60-4F73-B0AF-9EDA2240BF47}"/>
    <dgm:cxn modelId="{CFDB765E-BC80-4A8B-8730-25C07198A09E}" type="presOf" srcId="{40CC02D5-F758-4C2F-93DC-124AA44BDDBC}" destId="{2DABDF41-7534-4494-8E75-82E4C8481BCD}" srcOrd="1" destOrd="0" presId="urn:microsoft.com/office/officeart/2005/8/layout/orgChart1"/>
    <dgm:cxn modelId="{B72CBAD5-76E9-4780-8495-10EB532A2182}" srcId="{7F82AB09-4856-4B02-896A-F3CB7EB68A10}" destId="{6D0DC666-E45B-4FD8-8457-535D5864434A}" srcOrd="5" destOrd="0" parTransId="{FEB15718-59E7-4C63-8E71-C5EBF41CF466}" sibTransId="{BAB3F856-B742-4DC7-93E0-39BCB5E243AC}"/>
    <dgm:cxn modelId="{A99C2B2A-CDB4-4F3F-9932-E44457A11068}" type="presOf" srcId="{02C6038F-53B3-444C-99BF-949278C88646}" destId="{D958CB33-A818-4D5E-AE1A-7DE363AA81C2}" srcOrd="1" destOrd="0" presId="urn:microsoft.com/office/officeart/2005/8/layout/orgChart1"/>
    <dgm:cxn modelId="{CE1F42BB-3C27-42D4-80CB-65D586AC68ED}" type="presOf" srcId="{BE9498F4-826D-4B90-A271-EE6B0CFBCD18}" destId="{09DC2517-A23B-4ED2-B6A2-190F141DC35E}" srcOrd="0" destOrd="0" presId="urn:microsoft.com/office/officeart/2005/8/layout/orgChart1"/>
    <dgm:cxn modelId="{D311E76D-1567-4B91-8B3B-9F759CC6352E}" type="presOf" srcId="{74BC1553-84A4-4093-BF96-A0BB2E540542}" destId="{0860F609-257D-4DD1-83D9-D1206B23DACC}" srcOrd="1" destOrd="0" presId="urn:microsoft.com/office/officeart/2005/8/layout/orgChart1"/>
    <dgm:cxn modelId="{55602C2A-9D05-416A-90B5-579AAA208F0F}" type="presOf" srcId="{7849D123-D147-40C8-9A58-015ABADC290E}" destId="{1AB71C44-5DC8-4125-832C-FAB2DC7BE5F2}" srcOrd="0" destOrd="0" presId="urn:microsoft.com/office/officeart/2005/8/layout/orgChart1"/>
    <dgm:cxn modelId="{5739EA16-D354-4C87-BE0F-B4BDE28548CE}" type="presOf" srcId="{6EC4BFD3-9EAF-4A40-A1AB-DE2830E33153}" destId="{F08E2E98-48D4-4191-9C4A-2214E1731870}" srcOrd="0" destOrd="0" presId="urn:microsoft.com/office/officeart/2005/8/layout/orgChart1"/>
    <dgm:cxn modelId="{72F4F63A-948A-4C0D-A8D3-72116949EB86}" type="presOf" srcId="{A41AD0E1-06C5-4537-9E37-9A6CAB07C9C8}" destId="{1232DDC2-C26F-42E0-B0D0-1A46C5AB9D80}" srcOrd="0" destOrd="0" presId="urn:microsoft.com/office/officeart/2005/8/layout/orgChart1"/>
    <dgm:cxn modelId="{B70A3151-E86C-401B-905F-EA8F326F4B2D}" type="presOf" srcId="{ABA58D12-0B34-40CB-B37C-89A07B4902E9}" destId="{9417BBBB-18F3-41C9-AA17-9A2591519091}" srcOrd="1" destOrd="0" presId="urn:microsoft.com/office/officeart/2005/8/layout/orgChart1"/>
    <dgm:cxn modelId="{9119F589-4A57-4A76-BBD3-B72ED034F956}" type="presOf" srcId="{BE5D7F69-D875-47FB-B14A-BEF5842782A0}" destId="{10617628-BF79-4FD0-BA5A-0BC87AA4D470}" srcOrd="0" destOrd="0" presId="urn:microsoft.com/office/officeart/2005/8/layout/orgChart1"/>
    <dgm:cxn modelId="{01DFC378-190F-4B2A-A56A-76CF20D95A4D}" type="presOf" srcId="{775D6227-C84E-4AA3-9049-5BED43523BCC}" destId="{1A1671F9-D45E-4246-926D-281B979B38BB}" srcOrd="1" destOrd="0" presId="urn:microsoft.com/office/officeart/2005/8/layout/orgChart1"/>
    <dgm:cxn modelId="{A107D5B1-2E5A-4A32-8C9C-9D8D483245F2}" type="presOf" srcId="{C927AEE2-4412-4A9C-94D7-8F6DB6FB11F9}" destId="{E3767BE4-A672-4412-BE71-47C5D5755965}" srcOrd="0" destOrd="0" presId="urn:microsoft.com/office/officeart/2005/8/layout/orgChart1"/>
    <dgm:cxn modelId="{23569D19-71EC-4ABE-B1BC-6DE0E39C8D17}" srcId="{433EE00A-38E4-4394-9CA6-F22B34EA5D71}" destId="{A6FFC9FA-7487-4124-89EF-95E3C56F9376}" srcOrd="8" destOrd="0" parTransId="{B7285618-64D4-4CFD-8D67-9178EF1749DC}" sibTransId="{F25FC364-E77E-4CB4-AE19-5F9CDBA613E8}"/>
    <dgm:cxn modelId="{E3F028DD-5016-4BFB-BCA5-6F5B0EEE37B3}" type="presOf" srcId="{C11BECB2-0DA4-46DC-A637-A83BAF576ED7}" destId="{B42123F0-AC33-491A-9D0A-189A06C7F040}" srcOrd="1" destOrd="0" presId="urn:microsoft.com/office/officeart/2005/8/layout/orgChart1"/>
    <dgm:cxn modelId="{FB9E3AA1-0D3F-4478-A074-1DA70D66DD37}" type="presOf" srcId="{0459B0EA-B58A-48C0-89A9-AC034B1CFE8B}" destId="{6C68624C-B238-4600-AA73-FC97F86143B4}" srcOrd="0" destOrd="0" presId="urn:microsoft.com/office/officeart/2005/8/layout/orgChart1"/>
    <dgm:cxn modelId="{0F3C1DDC-5B63-44EA-86C6-DAC137ECF14E}" type="presOf" srcId="{40CC02D5-F758-4C2F-93DC-124AA44BDDBC}" destId="{24D6314B-DDE7-430C-9E31-AC4B5BDE8BB6}" srcOrd="0" destOrd="0" presId="urn:microsoft.com/office/officeart/2005/8/layout/orgChart1"/>
    <dgm:cxn modelId="{B66C37E1-C292-475E-AC71-48C3ECEAC763}" type="presOf" srcId="{DD57CCC9-E44C-45B9-866E-FE4B39E2564D}" destId="{EC94D457-1902-4611-9AE4-85417D793C91}" srcOrd="0" destOrd="0" presId="urn:microsoft.com/office/officeart/2005/8/layout/orgChart1"/>
    <dgm:cxn modelId="{EE1AAB1C-5376-4521-AB9E-8DDF36825559}" type="presOf" srcId="{1A0B6970-C05E-4180-AAEE-DDDC2296907D}" destId="{B0BB1BE8-BEEE-4E6B-9BA2-B083464FEA95}" srcOrd="0" destOrd="0" presId="urn:microsoft.com/office/officeart/2005/8/layout/orgChart1"/>
    <dgm:cxn modelId="{74BAD840-92B2-4EA2-A63C-C8CBCE740654}" type="presOf" srcId="{5EF2AACF-B939-43D0-B886-ED743BAD3545}" destId="{DED1766C-2238-4D8F-9E6E-30D0693D7454}" srcOrd="0" destOrd="0" presId="urn:microsoft.com/office/officeart/2005/8/layout/orgChart1"/>
    <dgm:cxn modelId="{7E713381-7E2A-4BF1-810D-45B9B71E3795}" srcId="{E5A212AB-AF18-4913-9535-55C4C58D7459}" destId="{F1B515BA-E815-4FD8-AA5E-13D90D7BFD27}" srcOrd="6" destOrd="0" parTransId="{C1F75E92-C188-4A23-A491-631E3F1C925A}" sibTransId="{408023CB-A7F6-4590-B2C4-A817C9CDD5C3}"/>
    <dgm:cxn modelId="{26BF6A4F-A7EB-4CE3-A9B6-061E4B74F7AB}" type="presOf" srcId="{E5A212AB-AF18-4913-9535-55C4C58D7459}" destId="{0B74FD39-E514-41D4-B8FE-8D20CE3F0F2E}" srcOrd="0" destOrd="0" presId="urn:microsoft.com/office/officeart/2005/8/layout/orgChart1"/>
    <dgm:cxn modelId="{6E3D5FCC-8ED8-42A9-9AB8-0AEC8BB00A52}" srcId="{433EE00A-38E4-4394-9CA6-F22B34EA5D71}" destId="{7B0B7CCE-519E-48D5-B2A6-5B1CD2D01093}" srcOrd="2" destOrd="0" parTransId="{6EC4BFD3-9EAF-4A40-A1AB-DE2830E33153}" sibTransId="{3C41744B-A5F2-49CF-8F1F-547FB9FFD195}"/>
    <dgm:cxn modelId="{3FABAC03-2520-40E9-BD5B-17DDC2C713A6}" type="presOf" srcId="{ADF72CB2-81C8-44AD-A080-74FF83CB134A}" destId="{5F2D1C9D-CFF1-4DF6-B337-0BC3AFD9DC1F}" srcOrd="0" destOrd="0" presId="urn:microsoft.com/office/officeart/2005/8/layout/orgChart1"/>
    <dgm:cxn modelId="{33238877-6AC7-4304-A41E-D70DBE69D719}" type="presOf" srcId="{433EE00A-38E4-4394-9CA6-F22B34EA5D71}" destId="{F9830283-0F20-4D1B-87B1-71244BB54BA4}" srcOrd="0" destOrd="0" presId="urn:microsoft.com/office/officeart/2005/8/layout/orgChart1"/>
    <dgm:cxn modelId="{6204E769-6024-4C7F-829B-441466864995}" type="presOf" srcId="{4CF5E74F-DB88-47C1-9705-426E83CEFC94}" destId="{5CF75A2B-183A-4A12-8BCB-61A06239A78C}" srcOrd="0" destOrd="0" presId="urn:microsoft.com/office/officeart/2005/8/layout/orgChart1"/>
    <dgm:cxn modelId="{4CA42E60-C0C0-40D6-A722-8A5FE86B97A0}" type="presOf" srcId="{442F679B-7CD1-46DA-999A-731541B84EF8}" destId="{0A226CD7-C79F-4170-9E02-3F8CB41E3CEB}" srcOrd="1" destOrd="0" presId="urn:microsoft.com/office/officeart/2005/8/layout/orgChart1"/>
    <dgm:cxn modelId="{FF1B31C5-5EB3-42B8-8C4F-17269D61700B}" type="presOf" srcId="{1D6B3DAF-7422-4099-A6DE-826984A6F53E}" destId="{77294E63-201C-436B-A4C3-2BDF0014FE5C}" srcOrd="0" destOrd="0" presId="urn:microsoft.com/office/officeart/2005/8/layout/orgChart1"/>
    <dgm:cxn modelId="{952814DB-946F-41F9-8F0A-7974E009F1D1}" type="presOf" srcId="{DC14A79D-D744-467C-B7F7-69B7A5E7B0DC}" destId="{CE47AC2B-9447-493F-9D90-96E3F8F97040}" srcOrd="1" destOrd="0" presId="urn:microsoft.com/office/officeart/2005/8/layout/orgChart1"/>
    <dgm:cxn modelId="{86370081-B59B-415F-BB58-D3EDB7AFBF5B}" type="presOf" srcId="{910AFA65-E512-4284-BBC0-C61E24416E5D}" destId="{C4B8CB8A-BCCD-40A9-9D90-AF6769BECA4A}" srcOrd="0" destOrd="0" presId="urn:microsoft.com/office/officeart/2005/8/layout/orgChart1"/>
    <dgm:cxn modelId="{74066BC9-5745-413D-B936-F70976877593}" type="presOf" srcId="{CAECBCBE-98CD-4704-80A9-C6F003ADAC83}" destId="{26112F7B-6CB6-4A22-8E36-5775C3F9A950}" srcOrd="1" destOrd="0" presId="urn:microsoft.com/office/officeart/2005/8/layout/orgChart1"/>
    <dgm:cxn modelId="{3C42B053-0064-4A0A-ABE2-0722DAA232B4}" type="presOf" srcId="{1DAD8D51-87A6-4A48-A34A-B4F2D115B698}" destId="{37D823C2-C817-4554-A464-CE3D610CC891}" srcOrd="0" destOrd="0" presId="urn:microsoft.com/office/officeart/2005/8/layout/orgChart1"/>
    <dgm:cxn modelId="{EA300F14-2D96-48DC-943F-6F6C626144A6}" type="presOf" srcId="{8741141E-77E9-43C8-B409-7424A7A7721C}" destId="{66622A19-E816-4F85-BC38-4657C3A3C048}" srcOrd="0" destOrd="0" presId="urn:microsoft.com/office/officeart/2005/8/layout/orgChart1"/>
    <dgm:cxn modelId="{0595D6A4-2D48-499C-98FD-1646A6160EDD}" type="presOf" srcId="{3957CA77-2831-4B6A-86FF-96F56DA9FC40}" destId="{CA9CCB06-BADA-4F14-AFFD-BF75F11A47E0}" srcOrd="0" destOrd="0" presId="urn:microsoft.com/office/officeart/2005/8/layout/orgChart1"/>
    <dgm:cxn modelId="{40A5DDAD-5869-4E5F-9E5B-E567EF6EABF1}" type="presOf" srcId="{BE9498F4-826D-4B90-A271-EE6B0CFBCD18}" destId="{553B75CB-6787-4E9E-B269-B9FE2F0D790E}" srcOrd="1" destOrd="0" presId="urn:microsoft.com/office/officeart/2005/8/layout/orgChart1"/>
    <dgm:cxn modelId="{E655F397-5BE1-4368-BD00-8629803C22BF}" type="presOf" srcId="{D19DE015-922D-485F-AF8B-4AD0687FB811}" destId="{62DB0C02-6ACC-4193-B812-E57B723FC28D}" srcOrd="1" destOrd="0" presId="urn:microsoft.com/office/officeart/2005/8/layout/orgChart1"/>
    <dgm:cxn modelId="{DE55DFE7-B4E3-4001-BFE6-7964BD4A313B}" type="presOf" srcId="{1609EF1F-2CC7-48AF-91FB-FF755B59CAD8}" destId="{FA4A47BC-4B77-4CD0-94C1-37866E32B380}" srcOrd="0" destOrd="0" presId="urn:microsoft.com/office/officeart/2005/8/layout/orgChart1"/>
    <dgm:cxn modelId="{F9CFA3F7-65C4-40ED-A985-E58BA0F39EAC}" type="presOf" srcId="{ABA58D12-0B34-40CB-B37C-89A07B4902E9}" destId="{F7872CB9-CB4F-4C4D-92EE-6FBF35F48164}" srcOrd="0" destOrd="0" presId="urn:microsoft.com/office/officeart/2005/8/layout/orgChart1"/>
    <dgm:cxn modelId="{371DF41A-229E-468F-A2D8-3C7139A63317}" srcId="{A1A38CE9-66DA-4A52-BC3B-A3CD5A0410BC}" destId="{ADF72CB2-81C8-44AD-A080-74FF83CB134A}" srcOrd="4" destOrd="0" parTransId="{912AE044-AE2B-4A53-B949-C4DEB134842C}" sibTransId="{1B16F2AE-B860-4D92-ABE2-09A0B7D9F1CE}"/>
    <dgm:cxn modelId="{8C93B5E9-932E-4ACE-9E87-70AF26BBB787}" srcId="{7F82AB09-4856-4B02-896A-F3CB7EB68A10}" destId="{E5A212AB-AF18-4913-9535-55C4C58D7459}" srcOrd="3" destOrd="0" parTransId="{F5313F4F-68E5-4248-AFA1-E1DBAED8ACF3}" sibTransId="{05EF6A68-A179-4CCC-BE87-5B1362F08060}"/>
    <dgm:cxn modelId="{2997924A-C833-4A51-9250-A14579B5AF62}" srcId="{433EE00A-38E4-4394-9CA6-F22B34EA5D71}" destId="{442F679B-7CD1-46DA-999A-731541B84EF8}" srcOrd="7" destOrd="0" parTransId="{0EFC94A0-1F59-427A-8297-D8C69CE9A158}" sibTransId="{9CE10EC0-DF87-4759-9C63-E5F1C18A5E7B}"/>
    <dgm:cxn modelId="{7D7ABE08-9619-4386-80FA-45FD1A376516}" srcId="{02C6038F-53B3-444C-99BF-949278C88646}" destId="{15E581D8-A599-46DE-B5C5-863CFC4AF86E}" srcOrd="3" destOrd="0" parTransId="{4B561CAF-1B64-4E48-B7B4-F1745FF7E9E7}" sibTransId="{9F287FD8-1A56-4094-A86A-D3838B284932}"/>
    <dgm:cxn modelId="{60E5B45B-53D1-44AC-A22C-32FE7AC83316}" type="presOf" srcId="{6AF13964-6EAF-47B4-B6B3-6BBF8B146833}" destId="{DF555506-AD6D-42A0-8B62-102B5A9124D3}" srcOrd="0" destOrd="0" presId="urn:microsoft.com/office/officeart/2005/8/layout/orgChart1"/>
    <dgm:cxn modelId="{C65FFB3B-EA85-4C95-8E0B-437E3A490C00}" type="presOf" srcId="{F991B8B6-2C63-45B8-92D2-7F7F7584C2A9}" destId="{10651ABF-ECCD-4FAA-A931-35EDF9CA5AC0}" srcOrd="0" destOrd="0" presId="urn:microsoft.com/office/officeart/2005/8/layout/orgChart1"/>
    <dgm:cxn modelId="{63558A5F-D353-458E-B087-F368C741AB52}" type="presOf" srcId="{A6FFC9FA-7487-4124-89EF-95E3C56F9376}" destId="{26F19DE0-81D5-4EDD-A31D-6CA390C51C83}" srcOrd="0" destOrd="0" presId="urn:microsoft.com/office/officeart/2005/8/layout/orgChart1"/>
    <dgm:cxn modelId="{C4C5B59E-8651-4ECD-8B82-BD05B4247321}" srcId="{7F82AB09-4856-4B02-896A-F3CB7EB68A10}" destId="{99DAA2D2-6476-407A-8382-A0EB3E58A462}" srcOrd="4" destOrd="0" parTransId="{CAF08838-88C7-4B0A-AE31-3569D2B152E4}" sibTransId="{69B0F12E-8C0C-49C2-8DFB-B31D4AA3BE22}"/>
    <dgm:cxn modelId="{0AA4BBB1-ACB0-4A76-ACEA-5CF9A72A2D73}" srcId="{02C6038F-53B3-444C-99BF-949278C88646}" destId="{ABA58D12-0B34-40CB-B37C-89A07B4902E9}" srcOrd="1" destOrd="0" parTransId="{A41AD0E1-06C5-4537-9E37-9A6CAB07C9C8}" sibTransId="{51C56DA3-7A82-462D-99A9-61D10AC7FED5}"/>
    <dgm:cxn modelId="{8A976200-7EB3-4994-ACA8-3D04490458A0}" type="presOf" srcId="{C11BECB2-0DA4-46DC-A637-A83BAF576ED7}" destId="{30D5D35E-C949-43A3-BFA8-10D5B156F839}" srcOrd="0" destOrd="0" presId="urn:microsoft.com/office/officeart/2005/8/layout/orgChart1"/>
    <dgm:cxn modelId="{7584E198-9CE3-4FE1-9F4C-97395A5D5CCB}" type="presOf" srcId="{43623ED8-79E4-4D0A-97B6-9FDEFE3A943C}" destId="{45E1A8B0-51D2-4C32-9BFB-880507E44D19}" srcOrd="0" destOrd="0" presId="urn:microsoft.com/office/officeart/2005/8/layout/orgChart1"/>
    <dgm:cxn modelId="{B4DF49F3-22FE-48A7-B936-36F285AAF289}" srcId="{7F82AB09-4856-4B02-896A-F3CB7EB68A10}" destId="{A1A38CE9-66DA-4A52-BC3B-A3CD5A0410BC}" srcOrd="0" destOrd="0" parTransId="{A81C993B-BB6B-4EEF-93AF-28C202CA9A92}" sibTransId="{06E23406-FF6C-4CF9-B67C-9C0861B6E2C4}"/>
    <dgm:cxn modelId="{4BF8A5D5-9AB9-4BDC-9439-A02F19E38DC7}" srcId="{433EE00A-38E4-4394-9CA6-F22B34EA5D71}" destId="{6AF13964-6EAF-47B4-B6B3-6BBF8B146833}" srcOrd="9" destOrd="0" parTransId="{AA20F814-1CC5-4032-ABC5-F241626FD828}" sibTransId="{E5964B1C-8D81-4794-BC9C-D80184B3591C}"/>
    <dgm:cxn modelId="{8A6A9198-CF59-46DB-B3CE-7FF6FCD3096A}" type="presOf" srcId="{CAECBCBE-98CD-4704-80A9-C6F003ADAC83}" destId="{0F2967CF-3D1A-487A-9EBF-3786DF1DE296}" srcOrd="0" destOrd="0" presId="urn:microsoft.com/office/officeart/2005/8/layout/orgChart1"/>
    <dgm:cxn modelId="{CB71B8AD-FA1E-49BF-B181-CA842D86F246}" type="presOf" srcId="{9FB4903F-2598-4CBA-B488-22235CD031B7}" destId="{745F7914-AC79-4A7B-AF25-BD3F7F8693F3}" srcOrd="1" destOrd="0" presId="urn:microsoft.com/office/officeart/2005/8/layout/orgChart1"/>
    <dgm:cxn modelId="{68EE00C0-0C51-4419-BAB3-07F5B9FF3F76}" type="presOf" srcId="{6CD9381F-11B1-44B7-85CF-EEA7555DEB1D}" destId="{81BFB4D1-FA1E-4A41-B904-97494F2F82A3}" srcOrd="0" destOrd="0" presId="urn:microsoft.com/office/officeart/2005/8/layout/orgChart1"/>
    <dgm:cxn modelId="{3DFC43DA-7DB3-44F5-B1A9-0267AB8532EE}" type="presOf" srcId="{0780B54E-6E50-4309-A67F-0B94EB895851}" destId="{1807087F-B7BD-4459-A394-090CC4E91121}" srcOrd="0" destOrd="0" presId="urn:microsoft.com/office/officeart/2005/8/layout/orgChart1"/>
    <dgm:cxn modelId="{5EADC00A-BBA2-4F30-BD73-61859A14CA9B}" srcId="{02C6038F-53B3-444C-99BF-949278C88646}" destId="{5EF2AACF-B939-43D0-B886-ED743BAD3545}" srcOrd="0" destOrd="0" parTransId="{AD4D5FE8-C1A2-4042-BE9F-50F8D7D771E1}" sibTransId="{F00E06F9-FBA4-4828-B75E-8927F62D5D6A}"/>
    <dgm:cxn modelId="{5288A703-9E38-452D-950F-748C91D539FF}" srcId="{E5A212AB-AF18-4913-9535-55C4C58D7459}" destId="{23EFA98B-5662-44BA-AE52-7AE9C516DC01}" srcOrd="8" destOrd="0" parTransId="{7849D123-D147-40C8-9A58-015ABADC290E}" sibTransId="{7FBE20B1-3F7F-4B91-9602-21B495A2571F}"/>
    <dgm:cxn modelId="{1E402E9B-F686-4D72-83BC-EE8F037C02AA}" type="presOf" srcId="{7F82AB09-4856-4B02-896A-F3CB7EB68A10}" destId="{C31FE51F-7199-48B4-BC4F-581BB1E31149}" srcOrd="1" destOrd="0" presId="urn:microsoft.com/office/officeart/2005/8/layout/orgChart1"/>
    <dgm:cxn modelId="{613978D2-7CB3-4BF7-9829-EAFABAADC33C}" srcId="{433EE00A-38E4-4394-9CA6-F22B34EA5D71}" destId="{0459B0EA-B58A-48C0-89A9-AC034B1CFE8B}" srcOrd="0" destOrd="0" parTransId="{D7084FC5-EE9D-481E-8610-9DA7D0A9F7C6}" sibTransId="{E8ED1B5A-18B0-4188-8955-DD57E561EA30}"/>
    <dgm:cxn modelId="{6E6EBD19-4582-4404-927F-5355810C1289}" srcId="{99DAA2D2-6476-407A-8382-A0EB3E58A462}" destId="{CAECBCBE-98CD-4704-80A9-C6F003ADAC83}" srcOrd="1" destOrd="0" parTransId="{B3908C92-E99F-4487-9301-FDC51EAF3D2D}" sibTransId="{A95875E0-EDCD-40A7-A48D-7FFD6E51070E}"/>
    <dgm:cxn modelId="{C29DEAD9-4A68-4157-817B-5BA8FDDDE536}" type="presOf" srcId="{69301B49-9D1B-4123-A2A6-100E62D6C58E}" destId="{5ACF4A39-85CF-46FE-8868-C8B0761076D3}" srcOrd="0" destOrd="0" presId="urn:microsoft.com/office/officeart/2005/8/layout/orgChart1"/>
    <dgm:cxn modelId="{1087D463-B478-4FFA-B871-F0598B2110B8}" type="presOf" srcId="{29D60D43-AC0D-40B0-9E31-3430C5AE494E}" destId="{006FE0D4-5A4A-4BCA-BA0E-B6FF880A1EEE}" srcOrd="1" destOrd="0" presId="urn:microsoft.com/office/officeart/2005/8/layout/orgChart1"/>
    <dgm:cxn modelId="{C395F885-2D39-4272-9BCA-9E3C90646A67}" srcId="{A1A38CE9-66DA-4A52-BC3B-A3CD5A0410BC}" destId="{775D6227-C84E-4AA3-9049-5BED43523BCC}" srcOrd="6" destOrd="0" parTransId="{DD57CCC9-E44C-45B9-866E-FE4B39E2564D}" sibTransId="{0415D27F-4625-4C30-9C54-4B56918B1D55}"/>
    <dgm:cxn modelId="{19170E8E-9BF8-4CE2-8E35-DC2579FC75A4}" srcId="{02C6038F-53B3-444C-99BF-949278C88646}" destId="{66C12157-AA2E-44AC-AA7C-A5A61A527713}" srcOrd="6" destOrd="0" parTransId="{7D97CD29-5491-4EB1-B362-573A6908B203}" sibTransId="{4F9615E5-CE5D-48A1-B8E3-34ACEAC2314F}"/>
    <dgm:cxn modelId="{56E54352-96AA-4EB9-93F6-57259D4F9A68}" type="presOf" srcId="{D330B9E1-26F5-4FCE-B9DC-9BD42B0E17CA}" destId="{34EE44BA-D97D-4B03-B772-6A13AC0246D2}" srcOrd="0" destOrd="0" presId="urn:microsoft.com/office/officeart/2005/8/layout/orgChart1"/>
    <dgm:cxn modelId="{21320BF8-C821-4EB5-9395-6C672E5B4205}" type="presOf" srcId="{8741141E-77E9-43C8-B409-7424A7A7721C}" destId="{FA1FD076-4180-4FBF-81DA-45EB9944CA32}" srcOrd="1" destOrd="0" presId="urn:microsoft.com/office/officeart/2005/8/layout/orgChart1"/>
    <dgm:cxn modelId="{C11A7904-7E6E-465A-9BB8-D79D68FB0BF6}" type="presOf" srcId="{DC14A79D-D744-467C-B7F7-69B7A5E7B0DC}" destId="{2E64EA85-66D4-4A7C-82D5-A1E10AAFFFF1}" srcOrd="0" destOrd="0" presId="urn:microsoft.com/office/officeart/2005/8/layout/orgChart1"/>
    <dgm:cxn modelId="{24551A75-B57B-4E47-8162-FA6DC8D834FB}" type="presOf" srcId="{97A2F286-C2E9-4DFD-A7A4-582B8C27D13C}" destId="{3C4974FF-53A8-4172-A174-C01F0C82484F}" srcOrd="0" destOrd="0" presId="urn:microsoft.com/office/officeart/2005/8/layout/orgChart1"/>
    <dgm:cxn modelId="{BBF21084-3416-4D69-8FD0-FCFB7DCDD641}" srcId="{E5A212AB-AF18-4913-9535-55C4C58D7459}" destId="{D330B9E1-26F5-4FCE-B9DC-9BD42B0E17CA}" srcOrd="1" destOrd="0" parTransId="{E1E28A86-0BF6-4716-9335-4806D6F80855}" sibTransId="{5B386AE5-C448-40AC-A30B-233A10520682}"/>
    <dgm:cxn modelId="{586E72EE-9B03-4AF9-A206-55A5DCE27A5D}" srcId="{A1A38CE9-66DA-4A52-BC3B-A3CD5A0410BC}" destId="{DC14A79D-D744-467C-B7F7-69B7A5E7B0DC}" srcOrd="0" destOrd="0" parTransId="{69301B49-9D1B-4123-A2A6-100E62D6C58E}" sibTransId="{49217F10-FB86-4DA5-828E-14A4C07E458E}"/>
    <dgm:cxn modelId="{A6D5F7C5-6F2B-4BA1-BB5B-2FD1E441E365}" srcId="{99DAA2D2-6476-407A-8382-A0EB3E58A462}" destId="{BE9498F4-826D-4B90-A271-EE6B0CFBCD18}" srcOrd="0" destOrd="0" parTransId="{2F51F25E-B0C4-45E9-8678-F33A6C543C89}" sibTransId="{26CF49B4-E355-4587-A944-D06257E8717D}"/>
    <dgm:cxn modelId="{D03BB608-ACAE-4111-BE40-403665E4762F}" srcId="{02C6038F-53B3-444C-99BF-949278C88646}" destId="{2A709598-A8F3-4D95-9054-08296A1081BC}" srcOrd="5" destOrd="0" parTransId="{6F1A987F-D2BB-4BB1-86AE-5188502C0D72}" sibTransId="{3025E9B9-8E29-4372-B918-DC46C74973DB}"/>
    <dgm:cxn modelId="{5B3D8B4F-BE4E-4715-BEAC-2433987AF0CC}" type="presOf" srcId="{2A709598-A8F3-4D95-9054-08296A1081BC}" destId="{8CFA7CB6-0659-4B8B-AB28-A36B2F5B8216}" srcOrd="1" destOrd="0" presId="urn:microsoft.com/office/officeart/2005/8/layout/orgChart1"/>
    <dgm:cxn modelId="{1FAD3A54-B92E-4637-ABEE-B52F9C480B15}" type="presOf" srcId="{A1A38CE9-66DA-4A52-BC3B-A3CD5A0410BC}" destId="{776482E7-20C9-4218-8C5F-7331DC82E49E}" srcOrd="1" destOrd="0" presId="urn:microsoft.com/office/officeart/2005/8/layout/orgChart1"/>
    <dgm:cxn modelId="{365EA5AC-F744-49BE-A993-EF23E4740FE1}" type="presOf" srcId="{F1B515BA-E815-4FD8-AA5E-13D90D7BFD27}" destId="{BED6DBBC-6E76-4CBB-9AAF-397D5E83C550}" srcOrd="0" destOrd="0" presId="urn:microsoft.com/office/officeart/2005/8/layout/orgChart1"/>
    <dgm:cxn modelId="{46D696E5-3234-401C-B2DC-AAAEFF9627FB}" type="presOf" srcId="{ADF72CB2-81C8-44AD-A080-74FF83CB134A}" destId="{876DA035-321A-4D04-9ECC-0C3F5DAF9C06}" srcOrd="1" destOrd="0" presId="urn:microsoft.com/office/officeart/2005/8/layout/orgChart1"/>
    <dgm:cxn modelId="{C10379F4-76D1-4D79-BAF2-FF8E8227BC9C}" type="presOf" srcId="{66C12157-AA2E-44AC-AA7C-A5A61A527713}" destId="{876C4D4E-71B0-4C22-855B-259C0B1DCA18}" srcOrd="0" destOrd="0" presId="urn:microsoft.com/office/officeart/2005/8/layout/orgChart1"/>
    <dgm:cxn modelId="{051430AA-AC57-4666-B4A7-FA8263F178AF}" srcId="{433EE00A-38E4-4394-9CA6-F22B34EA5D71}" destId="{C473F830-46B9-4373-93C0-236E6B1A5B08}" srcOrd="10" destOrd="0" parTransId="{C082803B-E06E-4023-9850-EF14FE48532D}" sibTransId="{18155F7A-0719-4A3A-B487-36803D2C00CF}"/>
    <dgm:cxn modelId="{9BF0DB8A-56C9-4F21-8854-7368B66C1843}" type="presOf" srcId="{68AD8EB6-BFD2-4329-ADB1-9878067918BF}" destId="{CB1BC68B-7A49-489C-967F-85EAA4EF9A3C}" srcOrd="1" destOrd="0" presId="urn:microsoft.com/office/officeart/2005/8/layout/orgChart1"/>
    <dgm:cxn modelId="{8EF2ECB7-A33D-4D37-B9A1-CB4E1EC14CAF}" type="presOf" srcId="{726E4FED-5F87-4500-A906-2320EF697476}" destId="{4FF06C39-73A0-48AE-B21B-44D0DEF3B10C}" srcOrd="1" destOrd="0" presId="urn:microsoft.com/office/officeart/2005/8/layout/orgChart1"/>
    <dgm:cxn modelId="{2FF8C828-3402-4D95-9ACC-B20710CAB5A0}" type="presOf" srcId="{63FC3D75-6D06-4F1C-B8A6-7662F01337A3}" destId="{7F04D7F6-BCF8-4236-952D-98A56F03B5A4}" srcOrd="0" destOrd="0" presId="urn:microsoft.com/office/officeart/2005/8/layout/orgChart1"/>
    <dgm:cxn modelId="{F423D845-072D-46F1-8515-27E63EBEE9A5}" srcId="{433EE00A-38E4-4394-9CA6-F22B34EA5D71}" destId="{C11BECB2-0DA4-46DC-A637-A83BAF576ED7}" srcOrd="1" destOrd="0" parTransId="{365BD59F-0F36-4CC9-ABD2-F6095CD205D5}" sibTransId="{7460E2EC-B1B6-4F46-B742-CA8EDBE9A4DF}"/>
    <dgm:cxn modelId="{EA7D5EFB-B849-4F47-AFFD-1C634BAB8AEF}" srcId="{433EE00A-38E4-4394-9CA6-F22B34EA5D71}" destId="{7D3B954E-A65E-4508-BBD3-0D59198E7036}" srcOrd="11" destOrd="0" parTransId="{446F56F8-132F-49CC-AC53-271A0E2C2472}" sibTransId="{9105455B-09B5-47FD-BFAB-BAE68BA5F5EA}"/>
    <dgm:cxn modelId="{39988AF2-FE48-4FF2-9E85-6AA5662F771A}" type="presOf" srcId="{61F98A45-D861-4ADE-99CC-3C1E11D7CAA3}" destId="{6BAB6F53-294C-473B-8E63-0C3BA3E75D70}" srcOrd="0" destOrd="0" presId="urn:microsoft.com/office/officeart/2005/8/layout/orgChart1"/>
    <dgm:cxn modelId="{F9438578-FA3B-4F30-BDA6-8C8DDFA2FD59}" type="presOf" srcId="{99DAA2D2-6476-407A-8382-A0EB3E58A462}" destId="{3517487F-E7F9-483C-8A66-3952D164A276}" srcOrd="1" destOrd="0" presId="urn:microsoft.com/office/officeart/2005/8/layout/orgChart1"/>
    <dgm:cxn modelId="{FE39CD0B-9305-4EB7-869E-BC5C8C963485}" type="presOf" srcId="{AD4D5FE8-C1A2-4042-BE9F-50F8D7D771E1}" destId="{1A181221-8A70-4A62-B92E-9F04E6E0433C}" srcOrd="0" destOrd="0" presId="urn:microsoft.com/office/officeart/2005/8/layout/orgChart1"/>
    <dgm:cxn modelId="{C89232DC-A533-4385-AD5D-F583BA659D12}" type="presOf" srcId="{A6FFC9FA-7487-4124-89EF-95E3C56F9376}" destId="{EBC7A147-5855-4EA4-8673-7B48115DBAFC}" srcOrd="1" destOrd="0" presId="urn:microsoft.com/office/officeart/2005/8/layout/orgChart1"/>
    <dgm:cxn modelId="{D3022F40-59A3-4BCA-BCBD-DD64B03E9FFA}" srcId="{99DAA2D2-6476-407A-8382-A0EB3E58A462}" destId="{2F7E01EB-15FA-4BB5-B990-C34F9FD54A73}" srcOrd="3" destOrd="0" parTransId="{907FDF86-9C2D-40D0-BEF6-064B0E6C52BB}" sibTransId="{992858DD-1E52-4098-88B3-14B005863988}"/>
    <dgm:cxn modelId="{E6A0969D-770E-487F-9B78-6DF990FC5AD7}" type="presOf" srcId="{7F82AB09-4856-4B02-896A-F3CB7EB68A10}" destId="{23084FA4-FC3C-482F-8B6A-C972E4C99E3E}" srcOrd="0" destOrd="0" presId="urn:microsoft.com/office/officeart/2005/8/layout/orgChart1"/>
    <dgm:cxn modelId="{6C46922F-BC0B-4428-8BE3-60A4A5C69D6C}" type="presOf" srcId="{5A264CEB-8037-4604-A39D-3217410E84D3}" destId="{FFE2A6FD-3E55-4D4B-9488-135A435BBDEA}" srcOrd="0" destOrd="0" presId="urn:microsoft.com/office/officeart/2005/8/layout/orgChart1"/>
    <dgm:cxn modelId="{2BD4745F-EC76-4DC9-AC32-9C5C27BA894F}" type="presOf" srcId="{0459B0EA-B58A-48C0-89A9-AC034B1CFE8B}" destId="{04CF722F-007F-4531-AFD5-27D2944B186E}" srcOrd="1" destOrd="0" presId="urn:microsoft.com/office/officeart/2005/8/layout/orgChart1"/>
    <dgm:cxn modelId="{4C55770A-9F6E-4623-931A-A0C4F363D6BA}" type="presOf" srcId="{EB9B2B0E-40F0-413F-BC48-B9316B83174A}" destId="{B31E1610-C35B-4174-B54D-C64AADD9FA82}" srcOrd="1" destOrd="0" presId="urn:microsoft.com/office/officeart/2005/8/layout/orgChart1"/>
    <dgm:cxn modelId="{47078700-99D2-442D-A075-9C82E4F6E2DD}" type="presOf" srcId="{AC6A855C-C566-4082-B404-7FDBFADBF7D2}" destId="{34A31F5A-0735-45A4-9A91-6D3C6CF3E04A}" srcOrd="1" destOrd="0" presId="urn:microsoft.com/office/officeart/2005/8/layout/orgChart1"/>
    <dgm:cxn modelId="{AC3481DA-6CE3-42B4-AE37-F22344140D5D}" type="presOf" srcId="{29D60D43-AC0D-40B0-9E31-3430C5AE494E}" destId="{B37A4568-DDB0-41E9-80F8-A314F7A460F0}" srcOrd="0" destOrd="0" presId="urn:microsoft.com/office/officeart/2005/8/layout/orgChart1"/>
    <dgm:cxn modelId="{5E08CC31-6930-4208-971C-CF1DC2306EB1}" srcId="{433EE00A-38E4-4394-9CA6-F22B34EA5D71}" destId="{39FC1044-C736-4D09-9515-A1EE0D05E585}" srcOrd="6" destOrd="0" parTransId="{4CF5E74F-DB88-47C1-9705-426E83CEFC94}" sibTransId="{E9033462-E86F-45C6-B622-6D138BEAA1A6}"/>
    <dgm:cxn modelId="{E8E50572-BF51-48C2-B5DB-DE34E874B84A}" type="presOf" srcId="{DAD79C48-C067-4AD8-85C0-54FCDEB6F248}" destId="{1860CFA1-4FB2-44E8-9C15-A5DA17F602EE}" srcOrd="1" destOrd="0" presId="urn:microsoft.com/office/officeart/2005/8/layout/orgChart1"/>
    <dgm:cxn modelId="{26EDF600-FA9C-400C-BE26-12A08D53C4CA}" type="presOf" srcId="{433EE00A-38E4-4394-9CA6-F22B34EA5D71}" destId="{51FCA8CD-9827-4171-ACA0-A9DF3CD0A4F3}" srcOrd="1" destOrd="0" presId="urn:microsoft.com/office/officeart/2005/8/layout/orgChart1"/>
    <dgm:cxn modelId="{A2B2F493-43A2-46D2-8D23-BB6DD37E2181}" srcId="{E5A212AB-AF18-4913-9535-55C4C58D7459}" destId="{70510831-D057-4CB2-B7D6-87995ABC3FD1}" srcOrd="5" destOrd="0" parTransId="{7C555FAD-2623-4761-BEB3-0070A54C9911}" sibTransId="{13E4A433-2844-4D5E-9B1B-62752063DE7B}"/>
    <dgm:cxn modelId="{8C28101E-BBDD-4C6E-A8D3-3813E2A77A39}" srcId="{02C6038F-53B3-444C-99BF-949278C88646}" destId="{74BC1553-84A4-4093-BF96-A0BB2E540542}" srcOrd="4" destOrd="0" parTransId="{43623ED8-79E4-4D0A-97B6-9FDEFE3A943C}" sibTransId="{8F786D8E-F734-454F-8020-4DC4323A485F}"/>
    <dgm:cxn modelId="{82B2F6C5-ABE7-46DD-AEED-80C56CAD37CB}" type="presOf" srcId="{912AE044-AE2B-4A53-B949-C4DEB134842C}" destId="{4D0F0D43-8DA0-4228-AB69-131EF149864B}" srcOrd="0" destOrd="0" presId="urn:microsoft.com/office/officeart/2005/8/layout/orgChart1"/>
    <dgm:cxn modelId="{BE1B7D21-4144-4AC3-B95E-6A5E2C6B3215}" type="presOf" srcId="{C927AEE2-4412-4A9C-94D7-8F6DB6FB11F9}" destId="{2CCF3146-D202-40D6-B270-205212A97DB3}" srcOrd="1" destOrd="0" presId="urn:microsoft.com/office/officeart/2005/8/layout/orgChart1"/>
    <dgm:cxn modelId="{1BEFF4D4-6858-4399-80D7-832A7F71C80A}" type="presOf" srcId="{726E4FED-5F87-4500-A906-2320EF697476}" destId="{1FD60DFB-4415-43E8-A439-B9F233D8B2AB}" srcOrd="0" destOrd="0" presId="urn:microsoft.com/office/officeart/2005/8/layout/orgChart1"/>
    <dgm:cxn modelId="{5AC86BCA-ACAF-4B08-9680-B5CA2FACBAA7}" srcId="{E5A212AB-AF18-4913-9535-55C4C58D7459}" destId="{726E4FED-5F87-4500-A906-2320EF697476}" srcOrd="7" destOrd="0" parTransId="{E809C29D-3917-4919-970B-C773E32DC7F3}" sibTransId="{3AC2F705-B144-48F9-BB5E-0A299169F837}"/>
    <dgm:cxn modelId="{6469E8A5-3539-41CF-A704-3597B0DD0535}" srcId="{7F82AB09-4856-4B02-896A-F3CB7EB68A10}" destId="{02C6038F-53B3-444C-99BF-949278C88646}" srcOrd="2" destOrd="0" parTransId="{C6067C9D-E243-41AB-9883-B42FDAC610D6}" sibTransId="{225F8D07-FDA7-4B69-9FC3-4CED2EC13BCF}"/>
    <dgm:cxn modelId="{023FD19A-7437-4A8A-8773-4E9BF8C64600}" type="presOf" srcId="{70510831-D057-4CB2-B7D6-87995ABC3FD1}" destId="{9D79D9FF-F132-4848-A8FE-69679B586028}" srcOrd="1" destOrd="0" presId="urn:microsoft.com/office/officeart/2005/8/layout/orgChart1"/>
    <dgm:cxn modelId="{5D6A11CF-70F4-4A44-9535-2E120C944DD5}" srcId="{A1A38CE9-66DA-4A52-BC3B-A3CD5A0410BC}" destId="{4D4982A3-C87B-4192-B953-1C323EEB2B36}" srcOrd="1" destOrd="0" parTransId="{910AFA65-E512-4284-BBC0-C61E24416E5D}" sibTransId="{C71151AA-5435-4F1B-9D07-AC02545E54A4}"/>
    <dgm:cxn modelId="{3FEFF657-A80C-498B-9048-A884EF982676}" type="presOf" srcId="{5A264CEB-8037-4604-A39D-3217410E84D3}" destId="{4383A5BA-14A5-4A07-9F1A-A661EB1EDF78}" srcOrd="1" destOrd="0" presId="urn:microsoft.com/office/officeart/2005/8/layout/orgChart1"/>
    <dgm:cxn modelId="{0457DFF1-2537-43B3-BA0C-2DF7189EE3B0}" type="presOf" srcId="{DAD79C48-C067-4AD8-85C0-54FCDEB6F248}" destId="{4F378E8F-77C1-4773-9595-20173F6870CD}" srcOrd="0" destOrd="0" presId="urn:microsoft.com/office/officeart/2005/8/layout/orgChart1"/>
    <dgm:cxn modelId="{7D554402-7559-4657-AC49-E7A99038791F}" type="presOf" srcId="{39FC1044-C736-4D09-9515-A1EE0D05E585}" destId="{2343E422-AF2F-4C68-992E-314A31A38308}" srcOrd="0" destOrd="0" presId="urn:microsoft.com/office/officeart/2005/8/layout/orgChart1"/>
    <dgm:cxn modelId="{61069AE2-C246-4E8E-AE6B-BF05580D0AEF}" type="presOf" srcId="{9145D0FD-44BB-4AB0-80C1-9DA2EBD1B731}" destId="{CDAA9D0C-EEE1-409B-8E4F-D501C2E6064F}" srcOrd="0" destOrd="0" presId="urn:microsoft.com/office/officeart/2005/8/layout/orgChart1"/>
    <dgm:cxn modelId="{BE62D6ED-C5AE-4C87-B64A-312174992D37}" type="presOf" srcId="{F9EE4657-C754-4E3A-A092-5A0C4AEB94D1}" destId="{0FE676F7-C867-45FA-BF1D-8B2168D93D22}" srcOrd="0" destOrd="0" presId="urn:microsoft.com/office/officeart/2005/8/layout/orgChart1"/>
    <dgm:cxn modelId="{46B08D20-BB03-4A4D-B11D-BFE807B36EE5}" type="presOf" srcId="{7D3B954E-A65E-4508-BBD3-0D59198E7036}" destId="{1DC1674F-CA31-408A-BD7E-E6AA536991E3}" srcOrd="0" destOrd="0" presId="urn:microsoft.com/office/officeart/2005/8/layout/orgChart1"/>
    <dgm:cxn modelId="{4CD957E0-D0A8-4EDC-8CBF-7A4CB7EC589B}" srcId="{E5A212AB-AF18-4913-9535-55C4C58D7459}" destId="{97A2F286-C2E9-4DFD-A7A4-582B8C27D13C}" srcOrd="10" destOrd="0" parTransId="{D642F644-2D66-4063-AAFE-B80D740D0D4D}" sibTransId="{79DA1DD9-A11B-4C03-811E-8FF18AF0DD12}"/>
    <dgm:cxn modelId="{A2DC7997-3153-431A-AF6A-E4168B42638F}" type="presOf" srcId="{FEB15718-59E7-4C63-8E71-C5EBF41CF466}" destId="{89FD6E75-F7EF-42E1-B89E-3015C5F66A51}" srcOrd="0" destOrd="0" presId="urn:microsoft.com/office/officeart/2005/8/layout/orgChart1"/>
    <dgm:cxn modelId="{3994D2DA-0359-4ACB-9FDF-5E248488EA71}" srcId="{433EE00A-38E4-4394-9CA6-F22B34EA5D71}" destId="{C927AEE2-4412-4A9C-94D7-8F6DB6FB11F9}" srcOrd="4" destOrd="0" parTransId="{22986359-23CD-4CDD-AA23-AFF857B75604}" sibTransId="{A437C026-E2EE-4B16-BA1F-918CFFB396E7}"/>
    <dgm:cxn modelId="{9B50E72A-8C16-40C6-83A1-40F0E82C817E}" type="presOf" srcId="{E1E28A86-0BF6-4716-9335-4806D6F80855}" destId="{9FEC627D-13CA-44BD-B304-A3B1B3C0AE32}" srcOrd="0" destOrd="0" presId="urn:microsoft.com/office/officeart/2005/8/layout/orgChart1"/>
    <dgm:cxn modelId="{79A1FA37-6A35-4698-9984-F8D8005EEE47}" srcId="{433EE00A-38E4-4394-9CA6-F22B34EA5D71}" destId="{63FC3D75-6D06-4F1C-B8A6-7662F01337A3}" srcOrd="3" destOrd="0" parTransId="{EB4C4CD7-7A00-47B8-BD51-E7992B14674D}" sibTransId="{777EF25B-652C-4D11-A95A-CFD6B06C11B4}"/>
    <dgm:cxn modelId="{B1334A03-7672-470B-AFDB-B1E9A53EEE41}" type="presOf" srcId="{2F7E01EB-15FA-4BB5-B990-C34F9FD54A73}" destId="{5A7A81C3-699E-453E-8BCE-C56840A4F273}" srcOrd="1" destOrd="0" presId="urn:microsoft.com/office/officeart/2005/8/layout/orgChart1"/>
    <dgm:cxn modelId="{83B03F5F-A8F9-4102-8932-F09411C364F0}" type="presOf" srcId="{E809C29D-3917-4919-970B-C773E32DC7F3}" destId="{C23E6149-F117-4E01-BF8E-70F19E718FF0}" srcOrd="0" destOrd="0" presId="urn:microsoft.com/office/officeart/2005/8/layout/orgChart1"/>
    <dgm:cxn modelId="{6FC90299-40BC-4DE4-962F-D77DD4ACAD7E}" type="presOf" srcId="{2F7E01EB-15FA-4BB5-B990-C34F9FD54A73}" destId="{C013312D-B960-4E8F-9E21-E4DDA30B872B}" srcOrd="0" destOrd="0" presId="urn:microsoft.com/office/officeart/2005/8/layout/orgChart1"/>
    <dgm:cxn modelId="{A0F3AA75-F11F-416B-AB04-3D46A482348F}" type="presOf" srcId="{6D0DC666-E45B-4FD8-8457-535D5864434A}" destId="{02BFEC51-67CE-464E-9282-0F293E9C8CA1}" srcOrd="1" destOrd="0" presId="urn:microsoft.com/office/officeart/2005/8/layout/orgChart1"/>
    <dgm:cxn modelId="{8D945DF4-04CC-46FF-847A-BA5D53FFE378}" type="presOf" srcId="{CF0D2306-EA98-4E68-B83F-1D58B4247411}" destId="{594943AD-8A19-4C7A-9670-8493D6C28D51}" srcOrd="0" destOrd="0" presId="urn:microsoft.com/office/officeart/2005/8/layout/orgChart1"/>
    <dgm:cxn modelId="{89E4C67C-3129-411B-B91B-51A01B24F0F4}" type="presOf" srcId="{70510831-D057-4CB2-B7D6-87995ABC3FD1}" destId="{72EAFC51-8097-4382-9E3E-4C53E4874530}" srcOrd="0" destOrd="0" presId="urn:microsoft.com/office/officeart/2005/8/layout/orgChart1"/>
    <dgm:cxn modelId="{EF3BDB82-B4D6-4F7E-A3C6-5B92997188D1}" type="presOf" srcId="{4B561CAF-1B64-4E48-B7B4-F1745FF7E9E7}" destId="{1DF84770-520E-4C7E-AA89-E7C134340540}" srcOrd="0" destOrd="0" presId="urn:microsoft.com/office/officeart/2005/8/layout/orgChart1"/>
    <dgm:cxn modelId="{3AA12CA1-FECB-4497-A38D-70E61A25EE27}" type="presOf" srcId="{D19DE015-922D-485F-AF8B-4AD0687FB811}" destId="{3DEF1239-F14C-480F-9DB6-2A0055EEC592}" srcOrd="0" destOrd="0" presId="urn:microsoft.com/office/officeart/2005/8/layout/orgChart1"/>
    <dgm:cxn modelId="{E94704CC-4BC1-4EE3-BFA9-CC3122ABE001}" type="presOf" srcId="{D642F644-2D66-4063-AAFE-B80D740D0D4D}" destId="{96BE4F00-B555-44E5-BB7D-8771CC9709ED}" srcOrd="0" destOrd="0" presId="urn:microsoft.com/office/officeart/2005/8/layout/orgChart1"/>
    <dgm:cxn modelId="{88C22EB2-B22F-4095-950F-8B0AA690B334}" type="presOf" srcId="{0780B54E-6E50-4309-A67F-0B94EB895851}" destId="{A2CF641E-9C04-4AFB-8B21-27E6C178438F}" srcOrd="1" destOrd="0" presId="urn:microsoft.com/office/officeart/2005/8/layout/orgChart1"/>
    <dgm:cxn modelId="{E8E2E213-8229-4FF6-B884-73DF4C922E19}" type="presOf" srcId="{F9610E20-7001-4AF3-8957-846C8B4EBE25}" destId="{345C215D-BB75-40F5-9884-96D2DD8B571A}" srcOrd="0" destOrd="0" presId="urn:microsoft.com/office/officeart/2005/8/layout/orgChart1"/>
    <dgm:cxn modelId="{12E59930-5CE8-4F2D-93D1-2D8218AB6444}" type="presOf" srcId="{AA20F814-1CC5-4032-ABC5-F241626FD828}" destId="{C6B3D3AE-04C9-47EE-86CC-65BBD722F65F}" srcOrd="0" destOrd="0" presId="urn:microsoft.com/office/officeart/2005/8/layout/orgChart1"/>
    <dgm:cxn modelId="{FCD247E1-5620-496C-BD43-F6FC2FF488CD}" type="presOf" srcId="{57BD7E7D-9BC4-4AEF-B2CB-0C03AD963209}" destId="{0967D6AC-7967-4B04-A92D-64E3C53C85C6}" srcOrd="0" destOrd="0" presId="urn:microsoft.com/office/officeart/2005/8/layout/orgChart1"/>
    <dgm:cxn modelId="{F4A5766E-3B2D-44E6-B15F-44B59A4A37F2}" type="presOf" srcId="{97A2F286-C2E9-4DFD-A7A4-582B8C27D13C}" destId="{F7DE2F68-E21F-48C4-BD45-37C30ED5EE8D}" srcOrd="1" destOrd="0" presId="urn:microsoft.com/office/officeart/2005/8/layout/orgChart1"/>
    <dgm:cxn modelId="{C282540C-8A3F-4FF4-9CC2-B1958F896EE5}" type="presOf" srcId="{EB9B2B0E-40F0-413F-BC48-B9316B83174A}" destId="{9EAD6594-9E6B-4082-ADF0-FC87BE2C0F30}" srcOrd="0" destOrd="0" presId="urn:microsoft.com/office/officeart/2005/8/layout/orgChart1"/>
    <dgm:cxn modelId="{175FCF18-1AA2-42BE-9434-154A38443EFE}" type="presOf" srcId="{F9610E20-7001-4AF3-8957-846C8B4EBE25}" destId="{02A8E7AF-A425-4A31-A667-DAF8C15F0339}" srcOrd="1" destOrd="0" presId="urn:microsoft.com/office/officeart/2005/8/layout/orgChart1"/>
    <dgm:cxn modelId="{408419AC-F355-46F5-B156-C5F9BB8445E2}" type="presOf" srcId="{F1B515BA-E815-4FD8-AA5E-13D90D7BFD27}" destId="{A1D54710-1F89-490F-BC5A-E4826927F7FC}" srcOrd="1" destOrd="0" presId="urn:microsoft.com/office/officeart/2005/8/layout/orgChart1"/>
    <dgm:cxn modelId="{0AC9A904-FA4A-4991-A3BF-060A8A20AFA0}" type="presOf" srcId="{442F679B-7CD1-46DA-999A-731541B84EF8}" destId="{752F32D8-82B9-4245-91B6-4C912906358C}" srcOrd="0" destOrd="0" presId="urn:microsoft.com/office/officeart/2005/8/layout/orgChart1"/>
    <dgm:cxn modelId="{90ABD596-DE59-494F-A722-F1738AC3585B}" srcId="{02C6038F-53B3-444C-99BF-949278C88646}" destId="{29D60D43-AC0D-40B0-9E31-3430C5AE494E}" srcOrd="2" destOrd="0" parTransId="{9145D0FD-44BB-4AB0-80C1-9DA2EBD1B731}" sibTransId="{F54629F0-B19B-428C-8D2F-A6ED31D03F7F}"/>
    <dgm:cxn modelId="{887CFC38-5C06-46B0-A68F-9A63309CE8C1}" type="presOf" srcId="{2A709598-A8F3-4D95-9054-08296A1081BC}" destId="{8B36C28D-EB8E-41F4-99D0-845D3111A585}" srcOrd="0" destOrd="0" presId="urn:microsoft.com/office/officeart/2005/8/layout/orgChart1"/>
    <dgm:cxn modelId="{E3D74900-C750-4BC3-99DD-B9B4E5DF5BFF}" type="presOf" srcId="{7C555FAD-2623-4761-BEB3-0070A54C9911}" destId="{B545CA74-4842-4934-8829-D570EB6F0E0E}" srcOrd="0" destOrd="0" presId="urn:microsoft.com/office/officeart/2005/8/layout/orgChart1"/>
    <dgm:cxn modelId="{A09F9258-9560-4358-A385-3D75215102C8}" type="presOf" srcId="{99DAA2D2-6476-407A-8382-A0EB3E58A462}" destId="{91DC547E-FE5C-4F27-8A7A-C4C32BE534B5}" srcOrd="0" destOrd="0" presId="urn:microsoft.com/office/officeart/2005/8/layout/orgChart1"/>
    <dgm:cxn modelId="{B0F2A106-66BD-4101-8F05-BC733885F461}" type="presOf" srcId="{39FC1044-C736-4D09-9515-A1EE0D05E585}" destId="{F2D7F7D0-F2D5-4D9C-AEFF-A5575FF6BDF4}" srcOrd="1" destOrd="0" presId="urn:microsoft.com/office/officeart/2005/8/layout/orgChart1"/>
    <dgm:cxn modelId="{F2C02E30-AC04-402C-AAD5-AC46ECE29702}" type="presOf" srcId="{AC6A855C-C566-4082-B404-7FDBFADBF7D2}" destId="{264BB244-EF16-47BA-8273-B70D5FD9D2D8}" srcOrd="0" destOrd="0" presId="urn:microsoft.com/office/officeart/2005/8/layout/orgChart1"/>
    <dgm:cxn modelId="{8DB63CB8-5B0E-4503-A905-B0A960BFF11E}" type="presOf" srcId="{68AD8EB6-BFD2-4329-ADB1-9878067918BF}" destId="{9E9A6013-2604-4107-BCA2-8970F85FA867}" srcOrd="0" destOrd="0" presId="urn:microsoft.com/office/officeart/2005/8/layout/orgChart1"/>
    <dgm:cxn modelId="{3838D7CE-AE08-4FD7-8FAA-940FA60DA052}" type="presOf" srcId="{23EFA98B-5662-44BA-AE52-7AE9C516DC01}" destId="{2E59E205-B666-4007-9577-B51109C84379}" srcOrd="1" destOrd="0" presId="urn:microsoft.com/office/officeart/2005/8/layout/orgChart1"/>
    <dgm:cxn modelId="{096ACEFE-682B-4E19-A207-4C89107B0FB9}" srcId="{0E223DAD-ECE2-432C-A0D5-B8A3C3A1B2DA}" destId="{7F82AB09-4856-4B02-896A-F3CB7EB68A10}" srcOrd="0" destOrd="0" parTransId="{A90ED888-7F7B-4F36-AA0C-B2373D0C655A}" sibTransId="{E1686480-A07B-4102-9918-F71766030665}"/>
    <dgm:cxn modelId="{E0803A52-A16B-4DAA-8AB0-8341EBA7A25F}" type="presOf" srcId="{1609EF1F-2CC7-48AF-91FB-FF755B59CAD8}" destId="{A113F8C9-AC8E-4DDA-B9FD-3737224ABC80}" srcOrd="1" destOrd="0" presId="urn:microsoft.com/office/officeart/2005/8/layout/orgChart1"/>
    <dgm:cxn modelId="{264D78CF-2BF6-4D35-B350-4D59F81231C4}" type="presOf" srcId="{02C6038F-53B3-444C-99BF-949278C88646}" destId="{B593B543-0BEC-4159-A95D-F7B04894EAB7}" srcOrd="0" destOrd="0" presId="urn:microsoft.com/office/officeart/2005/8/layout/orgChart1"/>
    <dgm:cxn modelId="{0EEB3105-89FB-4C02-9118-BE530DC35368}" type="presOf" srcId="{C473F830-46B9-4373-93C0-236E6B1A5B08}" destId="{7276098F-A27B-4F24-B426-1E543B1F4E60}" srcOrd="0" destOrd="0" presId="urn:microsoft.com/office/officeart/2005/8/layout/orgChart1"/>
    <dgm:cxn modelId="{FA9C48E2-0F70-4632-BC38-45D7141EEDEF}" srcId="{A1A38CE9-66DA-4A52-BC3B-A3CD5A0410BC}" destId="{EB9B2B0E-40F0-413F-BC48-B9316B83174A}" srcOrd="2" destOrd="0" parTransId="{1A0B6970-C05E-4180-AAEE-DDDC2296907D}" sibTransId="{D4FE97BF-650A-4F61-BF25-B6A0DEA5C5CA}"/>
    <dgm:cxn modelId="{612D6D06-FF2E-48E3-A61C-DE63102CEA5F}" type="presOf" srcId="{A81C993B-BB6B-4EEF-93AF-28C202CA9A92}" destId="{D751B71D-EE92-4D48-BD80-B879C8AC2EE3}" srcOrd="0" destOrd="0" presId="urn:microsoft.com/office/officeart/2005/8/layout/orgChart1"/>
    <dgm:cxn modelId="{F5EBC63D-6126-4572-96A7-A2004BF3E22C}" srcId="{A1A38CE9-66DA-4A52-BC3B-A3CD5A0410BC}" destId="{8741141E-77E9-43C8-B409-7424A7A7721C}" srcOrd="8" destOrd="0" parTransId="{3957CA77-2831-4B6A-86FF-96F56DA9FC40}" sibTransId="{345A6294-9336-4C3B-AC38-8C3DC44E279E}"/>
    <dgm:cxn modelId="{86E33354-3F72-463A-A250-5FD1D948010B}" type="presOf" srcId="{365BD59F-0F36-4CC9-ABD2-F6095CD205D5}" destId="{65AC39B2-4F59-4BB1-9D55-9C68E6586644}" srcOrd="0" destOrd="0" presId="urn:microsoft.com/office/officeart/2005/8/layout/orgChart1"/>
    <dgm:cxn modelId="{68D8311E-D0D3-457E-A815-85FAC97635CB}" type="presOf" srcId="{6D0DC666-E45B-4FD8-8457-535D5864434A}" destId="{2DC8D181-8644-4C71-A556-4372980C9883}" srcOrd="0" destOrd="0" presId="urn:microsoft.com/office/officeart/2005/8/layout/orgChart1"/>
    <dgm:cxn modelId="{5E7AC9DD-BA81-49B6-A2E9-21C7DDBDAB44}" type="presOf" srcId="{D7084FC5-EE9D-481E-8610-9DA7D0A9F7C6}" destId="{8F17C7EB-5B3F-41E0-BF09-6D5D31259FDB}" srcOrd="0" destOrd="0" presId="urn:microsoft.com/office/officeart/2005/8/layout/orgChart1"/>
    <dgm:cxn modelId="{BBA65DAB-09DB-493F-AC77-FC4104A359A3}" type="presOf" srcId="{7D97CD29-5491-4EB1-B362-573A6908B203}" destId="{1008AF14-86E4-42F6-B8BC-2DBD670FB227}" srcOrd="0" destOrd="0" presId="urn:microsoft.com/office/officeart/2005/8/layout/orgChart1"/>
    <dgm:cxn modelId="{904B117A-CDE0-47C8-BF27-45233EC28656}" type="presOf" srcId="{5868264A-9455-44D6-9977-75268855C8C6}" destId="{295FB23B-ED04-4B27-8566-7E79186FDA01}" srcOrd="0" destOrd="0" presId="urn:microsoft.com/office/officeart/2005/8/layout/orgChart1"/>
    <dgm:cxn modelId="{105A4AA0-87D1-4975-BDDF-7B642C1EE6D9}" type="presOf" srcId="{4D4982A3-C87B-4192-B953-1C323EEB2B36}" destId="{9F08E391-66AE-4FA6-843B-BC90C71BB03E}" srcOrd="0" destOrd="0" presId="urn:microsoft.com/office/officeart/2005/8/layout/orgChart1"/>
    <dgm:cxn modelId="{8FE9A4FF-7371-410A-AD60-BD4C404D00BC}" type="presOf" srcId="{F5313F4F-68E5-4248-AFA1-E1DBAED8ACF3}" destId="{CA02EAD4-212D-4B93-9C94-C8CA3B2D8530}" srcOrd="0" destOrd="0" presId="urn:microsoft.com/office/officeart/2005/8/layout/orgChart1"/>
    <dgm:cxn modelId="{5CB343B8-3D91-4DC9-9CF8-5A4FB56D2164}" type="presOf" srcId="{B3908C92-E99F-4487-9301-FDC51EAF3D2D}" destId="{677BDE8E-78E2-4FD3-994C-DB51D0D0380D}" srcOrd="0" destOrd="0" presId="urn:microsoft.com/office/officeart/2005/8/layout/orgChart1"/>
    <dgm:cxn modelId="{682F8A2E-EDA9-464A-B349-27642E66D11D}" type="presOf" srcId="{15E581D8-A599-46DE-B5C5-863CFC4AF86E}" destId="{49CF3C7E-73EC-43D0-9A1A-ECDC12AF67F4}" srcOrd="1" destOrd="0" presId="urn:microsoft.com/office/officeart/2005/8/layout/orgChart1"/>
    <dgm:cxn modelId="{015CE7AB-4938-4D3F-AC10-D61925B59812}" type="presOf" srcId="{94574408-ED95-48A9-BC84-5EB1387DBEFD}" destId="{75317F39-0F40-44E3-BF6C-CBF654A90BB4}" srcOrd="0" destOrd="0" presId="urn:microsoft.com/office/officeart/2005/8/layout/orgChart1"/>
    <dgm:cxn modelId="{B166F0AE-F524-4071-A5DF-0BAD32321BF2}" type="presOf" srcId="{446F56F8-132F-49CC-AC53-271A0E2C2472}" destId="{82607A25-BB88-43E0-9185-078E3FF1D55A}" srcOrd="0" destOrd="0" presId="urn:microsoft.com/office/officeart/2005/8/layout/orgChart1"/>
    <dgm:cxn modelId="{4AF62165-D2AF-45E5-91E9-7C82AC726CDB}" type="presOf" srcId="{C473F830-46B9-4373-93C0-236E6B1A5B08}" destId="{A869AECA-20EB-41BC-BD78-80ABE18AD5CC}" srcOrd="1" destOrd="0" presId="urn:microsoft.com/office/officeart/2005/8/layout/orgChart1"/>
    <dgm:cxn modelId="{5123B085-112C-4F44-9871-9A7014D5D3DC}" srcId="{E5A212AB-AF18-4913-9535-55C4C58D7459}" destId="{9FB4903F-2598-4CBA-B488-22235CD031B7}" srcOrd="4" destOrd="0" parTransId="{5868264A-9455-44D6-9977-75268855C8C6}" sibTransId="{7E6FCECF-F0E9-4044-9801-739831115792}"/>
    <dgm:cxn modelId="{A8C8AE9A-33E2-4665-AEC0-34994BC72B91}" type="presOf" srcId="{63FC3D75-6D06-4F1C-B8A6-7662F01337A3}" destId="{FB0F7C2A-197C-4F77-BAC0-CEE35264B65A}" srcOrd="1" destOrd="0" presId="urn:microsoft.com/office/officeart/2005/8/layout/orgChart1"/>
    <dgm:cxn modelId="{447C459E-5AE1-4F70-83AA-A6E601F2420A}" type="presOf" srcId="{A1A38CE9-66DA-4A52-BC3B-A3CD5A0410BC}" destId="{D3E75B9B-BDCB-4923-ACA1-E343C5BF9B13}" srcOrd="0" destOrd="0" presId="urn:microsoft.com/office/officeart/2005/8/layout/orgChart1"/>
    <dgm:cxn modelId="{4FE6F32B-F65C-4257-AC79-E3E78D9A6CFE}" type="presOf" srcId="{7D3B954E-A65E-4508-BBD3-0D59198E7036}" destId="{7CCB1FBA-E193-4AEC-8031-EAA6AEC2AC27}" srcOrd="1" destOrd="0" presId="urn:microsoft.com/office/officeart/2005/8/layout/orgChart1"/>
    <dgm:cxn modelId="{26FF38BF-70EC-45C6-9A04-F6DEA2EBAB05}" type="presOf" srcId="{B7285618-64D4-4CFD-8D67-9178EF1749DC}" destId="{70DB24C2-6EC8-47EB-8744-85A9634F843E}" srcOrd="0" destOrd="0" presId="urn:microsoft.com/office/officeart/2005/8/layout/orgChart1"/>
    <dgm:cxn modelId="{912A690A-06BB-4845-9DAD-80BE451285DB}" srcId="{A1A38CE9-66DA-4A52-BC3B-A3CD5A0410BC}" destId="{40CC02D5-F758-4C2F-93DC-124AA44BDDBC}" srcOrd="7" destOrd="0" parTransId="{F991B8B6-2C63-45B8-92D2-7F7F7584C2A9}" sibTransId="{ED339B4D-8F97-4545-9AA0-C1CC8457B9CA}"/>
    <dgm:cxn modelId="{13E476B3-86CC-480A-9BC6-8AD0D3CD6DAC}" type="presOf" srcId="{C1F75E92-C188-4A23-A491-631E3F1C925A}" destId="{8DBAC4CA-67E2-42E2-BADE-003545C0DC55}" srcOrd="0" destOrd="0" presId="urn:microsoft.com/office/officeart/2005/8/layout/orgChart1"/>
    <dgm:cxn modelId="{AF56C0C4-CD1D-4604-91CD-5B1429069A72}" type="presOf" srcId="{CAF08838-88C7-4B0A-AE31-3569D2B152E4}" destId="{3DFBFC72-1FA0-4442-8EFB-70CE16D19F6C}" srcOrd="0" destOrd="0" presId="urn:microsoft.com/office/officeart/2005/8/layout/orgChart1"/>
    <dgm:cxn modelId="{1A3F2A57-F0E5-4593-82CA-221A9F2EC0A5}" type="presOf" srcId="{D330B9E1-26F5-4FCE-B9DC-9BD42B0E17CA}" destId="{CEC8199A-3985-4C7C-8468-A130261A6C6C}" srcOrd="1" destOrd="0" presId="urn:microsoft.com/office/officeart/2005/8/layout/orgChart1"/>
    <dgm:cxn modelId="{DABD0E7F-89B0-4092-9BC9-29874903F8AB}" type="presOf" srcId="{7B0B7CCE-519E-48D5-B2A6-5B1CD2D01093}" destId="{0773897C-9279-4E9B-B4BE-7E92A98FE85A}" srcOrd="0" destOrd="0" presId="urn:microsoft.com/office/officeart/2005/8/layout/orgChart1"/>
    <dgm:cxn modelId="{69789347-349D-466E-A84C-F9BC89C4F176}" type="presOf" srcId="{9FB4903F-2598-4CBA-B488-22235CD031B7}" destId="{ADFCB5D0-2621-4A8D-A6D1-6A9407D7E06D}" srcOrd="0" destOrd="0" presId="urn:microsoft.com/office/officeart/2005/8/layout/orgChart1"/>
    <dgm:cxn modelId="{7CDFD705-844B-4B4A-B0FE-1CFAFBCD6499}" type="presOf" srcId="{D0318BDC-8D09-4A8D-A678-5D77BA2EB47A}" destId="{92005A21-86C0-4CD3-BE24-E7E80F4188B7}" srcOrd="0" destOrd="0" presId="urn:microsoft.com/office/officeart/2005/8/layout/orgChart1"/>
    <dgm:cxn modelId="{EA1F5235-ECC7-4656-A8DF-3753C0963D26}" type="presOf" srcId="{5EF2AACF-B939-43D0-B886-ED743BAD3545}" destId="{30AE2F9A-45A6-4F15-B43F-7A8C6D5DC124}" srcOrd="1" destOrd="0" presId="urn:microsoft.com/office/officeart/2005/8/layout/orgChart1"/>
    <dgm:cxn modelId="{D96CC2FF-E017-48E5-B7AB-DF99F265EFCC}" type="presOf" srcId="{D0318BDC-8D09-4A8D-A678-5D77BA2EB47A}" destId="{45663F93-0F63-46FC-98EB-B8B2DA1D0434}" srcOrd="1" destOrd="0" presId="urn:microsoft.com/office/officeart/2005/8/layout/orgChart1"/>
    <dgm:cxn modelId="{B4B63413-1852-476D-8BF9-10AE5E8BE348}" type="presOf" srcId="{74BC1553-84A4-4093-BF96-A0BB2E540542}" destId="{70E06F4F-D569-4CBC-9DB0-24E1A8D02DA4}" srcOrd="0" destOrd="0" presId="urn:microsoft.com/office/officeart/2005/8/layout/orgChart1"/>
    <dgm:cxn modelId="{FBE6D43A-9E62-440A-AE45-258B8F7972EB}" type="presOf" srcId="{C082803B-E06E-4023-9850-EF14FE48532D}" destId="{17F7E6FB-6DAE-40CF-BD13-0125FD15EFC8}" srcOrd="0" destOrd="0" presId="urn:microsoft.com/office/officeart/2005/8/layout/orgChart1"/>
    <dgm:cxn modelId="{FEA92AB8-ABF5-4655-AB0C-5FF5E66E3021}" type="presOf" srcId="{66C12157-AA2E-44AC-AA7C-A5A61A527713}" destId="{0EF57DAC-6A51-4BE7-8AA0-D0E2F9C7C15E}" srcOrd="1" destOrd="0" presId="urn:microsoft.com/office/officeart/2005/8/layout/orgChart1"/>
    <dgm:cxn modelId="{F84A610B-3D3A-4FD6-8EFE-BD9C8F86696B}" type="presOf" srcId="{E5A212AB-AF18-4913-9535-55C4C58D7459}" destId="{1FFC106F-9C06-4EE4-ACD8-E3D9A76B8620}" srcOrd="1" destOrd="0" presId="urn:microsoft.com/office/officeart/2005/8/layout/orgChart1"/>
    <dgm:cxn modelId="{C2457CE4-6DB7-4D0F-B5C2-2B50D25734D5}" type="presOf" srcId="{15E581D8-A599-46DE-B5C5-863CFC4AF86E}" destId="{C0406EF0-2647-45B7-8EE9-953CE4DE216C}" srcOrd="0" destOrd="0" presId="urn:microsoft.com/office/officeart/2005/8/layout/orgChart1"/>
    <dgm:cxn modelId="{CF7B345A-48DB-4F9C-89AF-122A2BED4F74}" type="presOf" srcId="{6AF13964-6EAF-47B4-B6B3-6BBF8B146833}" destId="{9B47E9C5-4819-4D52-A5B3-3D5CC1114C31}" srcOrd="1" destOrd="0" presId="urn:microsoft.com/office/officeart/2005/8/layout/orgChart1"/>
    <dgm:cxn modelId="{85D1CDFD-401F-4293-B98B-D2E8413B8992}" srcId="{E5A212AB-AF18-4913-9535-55C4C58D7459}" destId="{D19DE015-922D-485F-AF8B-4AD0687FB811}" srcOrd="11" destOrd="0" parTransId="{6719E72D-7D31-4ADB-B89D-E9CC11983E9F}" sibTransId="{772298D8-6B10-4689-9A1C-AE6EA6786A39}"/>
    <dgm:cxn modelId="{2B9C6261-3DEA-473F-A31D-32296F1AC785}" type="presOf" srcId="{22986359-23CD-4CDD-AA23-AFF857B75604}" destId="{A711E91D-FF84-41E2-8467-406A939890CC}" srcOrd="0" destOrd="0" presId="urn:microsoft.com/office/officeart/2005/8/layout/orgChart1"/>
    <dgm:cxn modelId="{B4252B28-A576-4554-97AF-7EF587E6960D}" type="presOf" srcId="{F9EE4657-C754-4E3A-A092-5A0C4AEB94D1}" destId="{B3783B78-95C5-44ED-9B5D-4CD05AC719A2}" srcOrd="1" destOrd="0" presId="urn:microsoft.com/office/officeart/2005/8/layout/orgChart1"/>
    <dgm:cxn modelId="{775B1784-21A6-4983-A611-6984344D15A1}" srcId="{A1A38CE9-66DA-4A52-BC3B-A3CD5A0410BC}" destId="{D0318BDC-8D09-4A8D-A678-5D77BA2EB47A}" srcOrd="5" destOrd="0" parTransId="{6CD9381F-11B1-44B7-85CF-EEA7555DEB1D}" sibTransId="{2719B25C-554C-4632-A592-F3A3637092E5}"/>
    <dgm:cxn modelId="{34AA1CEA-3BFE-4B91-940D-6ADC5F09A680}" srcId="{99DAA2D2-6476-407A-8382-A0EB3E58A462}" destId="{68AD8EB6-BFD2-4329-ADB1-9878067918BF}" srcOrd="2" destOrd="0" parTransId="{CF0D2306-EA98-4E68-B83F-1D58B4247411}" sibTransId="{0D2B0684-3F5C-4F81-A2B9-2155D7925496}"/>
    <dgm:cxn modelId="{2F262AC4-C7BC-4979-8019-834A9801F718}" srcId="{E5A212AB-AF18-4913-9535-55C4C58D7459}" destId="{1609EF1F-2CC7-48AF-91FB-FF755B59CAD8}" srcOrd="0" destOrd="0" parTransId="{57BD7E7D-9BC4-4AEF-B2CB-0C03AD963209}" sibTransId="{3E381FB2-8D00-48F8-B197-1F913DFAEDBE}"/>
    <dgm:cxn modelId="{2254A151-AD42-4CCB-8E45-441705AD3984}" type="presParOf" srcId="{1762FDA9-5542-4FDA-892E-BC24E8EECFB0}" destId="{128B4038-B3E5-42E1-AD67-6615684FA106}" srcOrd="0" destOrd="0" presId="urn:microsoft.com/office/officeart/2005/8/layout/orgChart1"/>
    <dgm:cxn modelId="{8CF5041E-5D00-49F1-B0CA-521D6A82669F}" type="presParOf" srcId="{128B4038-B3E5-42E1-AD67-6615684FA106}" destId="{D61E4BEB-8260-4D45-9FAC-6CD97A74AD95}" srcOrd="0" destOrd="0" presId="urn:microsoft.com/office/officeart/2005/8/layout/orgChart1"/>
    <dgm:cxn modelId="{5D143E2C-824B-401B-A88C-05F275164F69}" type="presParOf" srcId="{D61E4BEB-8260-4D45-9FAC-6CD97A74AD95}" destId="{23084FA4-FC3C-482F-8B6A-C972E4C99E3E}" srcOrd="0" destOrd="0" presId="urn:microsoft.com/office/officeart/2005/8/layout/orgChart1"/>
    <dgm:cxn modelId="{3F266F2D-4777-4A4E-86F8-1C65704B83B4}" type="presParOf" srcId="{D61E4BEB-8260-4D45-9FAC-6CD97A74AD95}" destId="{C31FE51F-7199-48B4-BC4F-581BB1E31149}" srcOrd="1" destOrd="0" presId="urn:microsoft.com/office/officeart/2005/8/layout/orgChart1"/>
    <dgm:cxn modelId="{3C4FC5E7-C52A-49C9-B4B0-3671108EFC4B}" type="presParOf" srcId="{128B4038-B3E5-42E1-AD67-6615684FA106}" destId="{C5A27F79-615E-4A1D-9B25-A9F38FFF6D4B}" srcOrd="1" destOrd="0" presId="urn:microsoft.com/office/officeart/2005/8/layout/orgChart1"/>
    <dgm:cxn modelId="{7AE5D0AD-540C-40AF-8AA2-15B2957FB2C6}" type="presParOf" srcId="{C5A27F79-615E-4A1D-9B25-A9F38FFF6D4B}" destId="{D751B71D-EE92-4D48-BD80-B879C8AC2EE3}" srcOrd="0" destOrd="0" presId="urn:microsoft.com/office/officeart/2005/8/layout/orgChart1"/>
    <dgm:cxn modelId="{99D796D1-81CA-4910-9B8D-4282C4403B6C}" type="presParOf" srcId="{C5A27F79-615E-4A1D-9B25-A9F38FFF6D4B}" destId="{670C5BD0-5153-4078-BA8C-680C89545874}" srcOrd="1" destOrd="0" presId="urn:microsoft.com/office/officeart/2005/8/layout/orgChart1"/>
    <dgm:cxn modelId="{26A434EF-5689-47D1-96F9-7C9A8E164522}" type="presParOf" srcId="{670C5BD0-5153-4078-BA8C-680C89545874}" destId="{04C7E135-7050-4236-94EA-CDE60DDE0B79}" srcOrd="0" destOrd="0" presId="urn:microsoft.com/office/officeart/2005/8/layout/orgChart1"/>
    <dgm:cxn modelId="{94BA312B-1783-4AEE-970E-1C9F6D08BDD0}" type="presParOf" srcId="{04C7E135-7050-4236-94EA-CDE60DDE0B79}" destId="{D3E75B9B-BDCB-4923-ACA1-E343C5BF9B13}" srcOrd="0" destOrd="0" presId="urn:microsoft.com/office/officeart/2005/8/layout/orgChart1"/>
    <dgm:cxn modelId="{B2F1A45E-534E-49E8-99ED-F60F7376F337}" type="presParOf" srcId="{04C7E135-7050-4236-94EA-CDE60DDE0B79}" destId="{776482E7-20C9-4218-8C5F-7331DC82E49E}" srcOrd="1" destOrd="0" presId="urn:microsoft.com/office/officeart/2005/8/layout/orgChart1"/>
    <dgm:cxn modelId="{BF546AF7-9D3C-4A56-85D4-73830AA1DDCF}" type="presParOf" srcId="{670C5BD0-5153-4078-BA8C-680C89545874}" destId="{02759008-F663-44AF-9881-D501ADAA9BE1}" srcOrd="1" destOrd="0" presId="urn:microsoft.com/office/officeart/2005/8/layout/orgChart1"/>
    <dgm:cxn modelId="{08E0F4DD-48A4-4249-8A64-22961820D426}" type="presParOf" srcId="{02759008-F663-44AF-9881-D501ADAA9BE1}" destId="{5ACF4A39-85CF-46FE-8868-C8B0761076D3}" srcOrd="0" destOrd="0" presId="urn:microsoft.com/office/officeart/2005/8/layout/orgChart1"/>
    <dgm:cxn modelId="{11BDBBF3-7203-4AAF-8832-5B157A3613C0}" type="presParOf" srcId="{02759008-F663-44AF-9881-D501ADAA9BE1}" destId="{D7272F63-58A8-45F3-B734-EC4922C297E0}" srcOrd="1" destOrd="0" presId="urn:microsoft.com/office/officeart/2005/8/layout/orgChart1"/>
    <dgm:cxn modelId="{7067226B-95CA-4DBF-ADA4-32484ABA499A}" type="presParOf" srcId="{D7272F63-58A8-45F3-B734-EC4922C297E0}" destId="{A50A472B-F34E-4DA3-B7E6-943E26A5702A}" srcOrd="0" destOrd="0" presId="urn:microsoft.com/office/officeart/2005/8/layout/orgChart1"/>
    <dgm:cxn modelId="{B32D33A3-B98A-4CB3-AC60-221FA49DE2B5}" type="presParOf" srcId="{A50A472B-F34E-4DA3-B7E6-943E26A5702A}" destId="{2E64EA85-66D4-4A7C-82D5-A1E10AAFFFF1}" srcOrd="0" destOrd="0" presId="urn:microsoft.com/office/officeart/2005/8/layout/orgChart1"/>
    <dgm:cxn modelId="{FC132118-F206-4F3A-8CCC-202133E5E99B}" type="presParOf" srcId="{A50A472B-F34E-4DA3-B7E6-943E26A5702A}" destId="{CE47AC2B-9447-493F-9D90-96E3F8F97040}" srcOrd="1" destOrd="0" presId="urn:microsoft.com/office/officeart/2005/8/layout/orgChart1"/>
    <dgm:cxn modelId="{D7993E08-2053-4AFA-874D-7248A987637A}" type="presParOf" srcId="{D7272F63-58A8-45F3-B734-EC4922C297E0}" destId="{ABB37652-8EC9-4359-AC68-E4A3F2E76C85}" srcOrd="1" destOrd="0" presId="urn:microsoft.com/office/officeart/2005/8/layout/orgChart1"/>
    <dgm:cxn modelId="{039EC23F-98B1-4825-990F-D820CBDF62EA}" type="presParOf" srcId="{D7272F63-58A8-45F3-B734-EC4922C297E0}" destId="{5B94BAB1-76EB-454D-8E7C-BDE18CC15EBB}" srcOrd="2" destOrd="0" presId="urn:microsoft.com/office/officeart/2005/8/layout/orgChart1"/>
    <dgm:cxn modelId="{B8DD40C6-44B5-428F-89AE-BA4E8523EEBE}" type="presParOf" srcId="{02759008-F663-44AF-9881-D501ADAA9BE1}" destId="{C4B8CB8A-BCCD-40A9-9D90-AF6769BECA4A}" srcOrd="2" destOrd="0" presId="urn:microsoft.com/office/officeart/2005/8/layout/orgChart1"/>
    <dgm:cxn modelId="{65797A13-E266-4AE8-B15E-4317CDD16BDB}" type="presParOf" srcId="{02759008-F663-44AF-9881-D501ADAA9BE1}" destId="{5647C402-0D63-4029-896C-CEA646D4CB54}" srcOrd="3" destOrd="0" presId="urn:microsoft.com/office/officeart/2005/8/layout/orgChart1"/>
    <dgm:cxn modelId="{6AAB611E-BFF6-44DF-A2C8-BA12C9226B2C}" type="presParOf" srcId="{5647C402-0D63-4029-896C-CEA646D4CB54}" destId="{0A57C03C-CBBD-476A-8386-4E539AE3A8AD}" srcOrd="0" destOrd="0" presId="urn:microsoft.com/office/officeart/2005/8/layout/orgChart1"/>
    <dgm:cxn modelId="{7464DD20-7F7B-46DF-AA88-B2E889184364}" type="presParOf" srcId="{0A57C03C-CBBD-476A-8386-4E539AE3A8AD}" destId="{9F08E391-66AE-4FA6-843B-BC90C71BB03E}" srcOrd="0" destOrd="0" presId="urn:microsoft.com/office/officeart/2005/8/layout/orgChart1"/>
    <dgm:cxn modelId="{96876C32-E599-47B5-834B-1E5954099C8C}" type="presParOf" srcId="{0A57C03C-CBBD-476A-8386-4E539AE3A8AD}" destId="{196EDED9-02DE-40DE-B0A1-8EA7619B2A1E}" srcOrd="1" destOrd="0" presId="urn:microsoft.com/office/officeart/2005/8/layout/orgChart1"/>
    <dgm:cxn modelId="{0E19EB23-D0C2-4116-9FFB-9620087A7CB6}" type="presParOf" srcId="{5647C402-0D63-4029-896C-CEA646D4CB54}" destId="{50F040BF-CF39-4404-AA4C-41E84529DDCA}" srcOrd="1" destOrd="0" presId="urn:microsoft.com/office/officeart/2005/8/layout/orgChart1"/>
    <dgm:cxn modelId="{1C66337A-032A-45F9-9FE0-D6E78AA644B3}" type="presParOf" srcId="{5647C402-0D63-4029-896C-CEA646D4CB54}" destId="{E39B9CD8-B676-442B-ABE0-34550E5F8B13}" srcOrd="2" destOrd="0" presId="urn:microsoft.com/office/officeart/2005/8/layout/orgChart1"/>
    <dgm:cxn modelId="{C257E865-AC37-4B7E-B1DD-017465752F97}" type="presParOf" srcId="{02759008-F663-44AF-9881-D501ADAA9BE1}" destId="{B0BB1BE8-BEEE-4E6B-9BA2-B083464FEA95}" srcOrd="4" destOrd="0" presId="urn:microsoft.com/office/officeart/2005/8/layout/orgChart1"/>
    <dgm:cxn modelId="{C20E38B5-603F-4B52-97C2-B429C91A0F48}" type="presParOf" srcId="{02759008-F663-44AF-9881-D501ADAA9BE1}" destId="{8B7A89B8-0F85-4349-93F3-03A807A93974}" srcOrd="5" destOrd="0" presId="urn:microsoft.com/office/officeart/2005/8/layout/orgChart1"/>
    <dgm:cxn modelId="{360EC895-8FC4-41BC-A4F7-037CE5F08046}" type="presParOf" srcId="{8B7A89B8-0F85-4349-93F3-03A807A93974}" destId="{0B9EB19C-CE86-44EB-A363-FD21206D5AF8}" srcOrd="0" destOrd="0" presId="urn:microsoft.com/office/officeart/2005/8/layout/orgChart1"/>
    <dgm:cxn modelId="{EC19AB31-D392-4A16-845F-87829B79910A}" type="presParOf" srcId="{0B9EB19C-CE86-44EB-A363-FD21206D5AF8}" destId="{9EAD6594-9E6B-4082-ADF0-FC87BE2C0F30}" srcOrd="0" destOrd="0" presId="urn:microsoft.com/office/officeart/2005/8/layout/orgChart1"/>
    <dgm:cxn modelId="{ADFCA043-407F-46F0-AF08-C7AE5EB0810C}" type="presParOf" srcId="{0B9EB19C-CE86-44EB-A363-FD21206D5AF8}" destId="{B31E1610-C35B-4174-B54D-C64AADD9FA82}" srcOrd="1" destOrd="0" presId="urn:microsoft.com/office/officeart/2005/8/layout/orgChart1"/>
    <dgm:cxn modelId="{6CB8CE4A-0351-4DB9-B88E-E036B79D1DBD}" type="presParOf" srcId="{8B7A89B8-0F85-4349-93F3-03A807A93974}" destId="{643FB86E-A858-4DA3-AE06-9E5EF86CFD91}" srcOrd="1" destOrd="0" presId="urn:microsoft.com/office/officeart/2005/8/layout/orgChart1"/>
    <dgm:cxn modelId="{A34DA3B3-D06C-4E01-B242-D6E821D8D06C}" type="presParOf" srcId="{8B7A89B8-0F85-4349-93F3-03A807A93974}" destId="{330C1F5D-FDC4-4AA4-8A86-E62103A80A67}" srcOrd="2" destOrd="0" presId="urn:microsoft.com/office/officeart/2005/8/layout/orgChart1"/>
    <dgm:cxn modelId="{F593D4D5-7403-42F1-AD1C-ED1C294E6E4C}" type="presParOf" srcId="{02759008-F663-44AF-9881-D501ADAA9BE1}" destId="{314F81D9-2380-486D-9A0C-4F372F4513E4}" srcOrd="6" destOrd="0" presId="urn:microsoft.com/office/officeart/2005/8/layout/orgChart1"/>
    <dgm:cxn modelId="{35A396A2-DC44-4BBB-8AB9-3AD5F6750630}" type="presParOf" srcId="{02759008-F663-44AF-9881-D501ADAA9BE1}" destId="{E0B35CE6-099F-40FC-BBCC-3267E051BA1A}" srcOrd="7" destOrd="0" presId="urn:microsoft.com/office/officeart/2005/8/layout/orgChart1"/>
    <dgm:cxn modelId="{32D2B404-05E0-4732-ABAD-131A3F10FFED}" type="presParOf" srcId="{E0B35CE6-099F-40FC-BBCC-3267E051BA1A}" destId="{762150D8-981C-4497-9EA1-05BFAA3B72D1}" srcOrd="0" destOrd="0" presId="urn:microsoft.com/office/officeart/2005/8/layout/orgChart1"/>
    <dgm:cxn modelId="{2A272EA2-8E0A-4038-850D-C931F5893E8D}" type="presParOf" srcId="{762150D8-981C-4497-9EA1-05BFAA3B72D1}" destId="{345C215D-BB75-40F5-9884-96D2DD8B571A}" srcOrd="0" destOrd="0" presId="urn:microsoft.com/office/officeart/2005/8/layout/orgChart1"/>
    <dgm:cxn modelId="{C97FE132-7FCF-45E1-8168-8212EF52617E}" type="presParOf" srcId="{762150D8-981C-4497-9EA1-05BFAA3B72D1}" destId="{02A8E7AF-A425-4A31-A667-DAF8C15F0339}" srcOrd="1" destOrd="0" presId="urn:microsoft.com/office/officeart/2005/8/layout/orgChart1"/>
    <dgm:cxn modelId="{BC5D6447-35F0-4DF4-AF85-816EC301FCDE}" type="presParOf" srcId="{E0B35CE6-099F-40FC-BBCC-3267E051BA1A}" destId="{8A8D7EDD-780A-4190-9045-35525DF6C1D1}" srcOrd="1" destOrd="0" presId="urn:microsoft.com/office/officeart/2005/8/layout/orgChart1"/>
    <dgm:cxn modelId="{2D2B5AF4-A02C-4987-82BD-F5A85431E6D7}" type="presParOf" srcId="{E0B35CE6-099F-40FC-BBCC-3267E051BA1A}" destId="{65572329-EC1F-41A7-8F76-D3C027EE325D}" srcOrd="2" destOrd="0" presId="urn:microsoft.com/office/officeart/2005/8/layout/orgChart1"/>
    <dgm:cxn modelId="{D4115A8C-7741-4190-9ECC-42A219B2FEC2}" type="presParOf" srcId="{02759008-F663-44AF-9881-D501ADAA9BE1}" destId="{4D0F0D43-8DA0-4228-AB69-131EF149864B}" srcOrd="8" destOrd="0" presId="urn:microsoft.com/office/officeart/2005/8/layout/orgChart1"/>
    <dgm:cxn modelId="{6A2DB883-B1ED-4990-9F70-CBB4E4CA45DC}" type="presParOf" srcId="{02759008-F663-44AF-9881-D501ADAA9BE1}" destId="{D66E6EB1-C432-48B9-B26B-8CE9FE9E44A1}" srcOrd="9" destOrd="0" presId="urn:microsoft.com/office/officeart/2005/8/layout/orgChart1"/>
    <dgm:cxn modelId="{BF2581F1-081B-4302-A5AE-95C59C4DEFD5}" type="presParOf" srcId="{D66E6EB1-C432-48B9-B26B-8CE9FE9E44A1}" destId="{A18E46E3-2661-4CB6-AA7A-4B5A47F4EE04}" srcOrd="0" destOrd="0" presId="urn:microsoft.com/office/officeart/2005/8/layout/orgChart1"/>
    <dgm:cxn modelId="{539A1838-5531-4E1D-BF7A-CE03B588633C}" type="presParOf" srcId="{A18E46E3-2661-4CB6-AA7A-4B5A47F4EE04}" destId="{5F2D1C9D-CFF1-4DF6-B337-0BC3AFD9DC1F}" srcOrd="0" destOrd="0" presId="urn:microsoft.com/office/officeart/2005/8/layout/orgChart1"/>
    <dgm:cxn modelId="{06795609-39D6-4A45-A4D1-34400949B92E}" type="presParOf" srcId="{A18E46E3-2661-4CB6-AA7A-4B5A47F4EE04}" destId="{876DA035-321A-4D04-9ECC-0C3F5DAF9C06}" srcOrd="1" destOrd="0" presId="urn:microsoft.com/office/officeart/2005/8/layout/orgChart1"/>
    <dgm:cxn modelId="{F7C4049C-82B8-4A51-B267-B88D72527EFB}" type="presParOf" srcId="{D66E6EB1-C432-48B9-B26B-8CE9FE9E44A1}" destId="{29B0C97B-7440-4DA4-9265-FE1FE3EE2C85}" srcOrd="1" destOrd="0" presId="urn:microsoft.com/office/officeart/2005/8/layout/orgChart1"/>
    <dgm:cxn modelId="{A5C41A0F-2C79-4604-B05D-CA6E68EB349F}" type="presParOf" srcId="{D66E6EB1-C432-48B9-B26B-8CE9FE9E44A1}" destId="{C86946E6-41B2-4310-836D-71539684AD64}" srcOrd="2" destOrd="0" presId="urn:microsoft.com/office/officeart/2005/8/layout/orgChart1"/>
    <dgm:cxn modelId="{5CA7AC0A-0ADC-4BE9-AF80-AD79F963A348}" type="presParOf" srcId="{02759008-F663-44AF-9881-D501ADAA9BE1}" destId="{81BFB4D1-FA1E-4A41-B904-97494F2F82A3}" srcOrd="10" destOrd="0" presId="urn:microsoft.com/office/officeart/2005/8/layout/orgChart1"/>
    <dgm:cxn modelId="{BA65E381-7C07-4ADD-B886-DE9753DD0530}" type="presParOf" srcId="{02759008-F663-44AF-9881-D501ADAA9BE1}" destId="{9111BEF2-1AB5-49D5-A46A-98DD5CF5BA91}" srcOrd="11" destOrd="0" presId="urn:microsoft.com/office/officeart/2005/8/layout/orgChart1"/>
    <dgm:cxn modelId="{F7013386-8BDB-426C-9978-388FE8363478}" type="presParOf" srcId="{9111BEF2-1AB5-49D5-A46A-98DD5CF5BA91}" destId="{BF452E2D-587E-46FF-884C-784D6491188E}" srcOrd="0" destOrd="0" presId="urn:microsoft.com/office/officeart/2005/8/layout/orgChart1"/>
    <dgm:cxn modelId="{9B6D9475-86FD-40EC-B16C-B745391AB07F}" type="presParOf" srcId="{BF452E2D-587E-46FF-884C-784D6491188E}" destId="{92005A21-86C0-4CD3-BE24-E7E80F4188B7}" srcOrd="0" destOrd="0" presId="urn:microsoft.com/office/officeart/2005/8/layout/orgChart1"/>
    <dgm:cxn modelId="{23A994BF-552B-4386-B43C-D113A3F20D1B}" type="presParOf" srcId="{BF452E2D-587E-46FF-884C-784D6491188E}" destId="{45663F93-0F63-46FC-98EB-B8B2DA1D0434}" srcOrd="1" destOrd="0" presId="urn:microsoft.com/office/officeart/2005/8/layout/orgChart1"/>
    <dgm:cxn modelId="{0B3DB8DE-87CD-4AE0-99A4-89812126F3F3}" type="presParOf" srcId="{9111BEF2-1AB5-49D5-A46A-98DD5CF5BA91}" destId="{14B8A975-3406-4B6C-A50E-6B07EDA9CC74}" srcOrd="1" destOrd="0" presId="urn:microsoft.com/office/officeart/2005/8/layout/orgChart1"/>
    <dgm:cxn modelId="{69C0B3E1-5B2C-4D5A-886E-FB065E894610}" type="presParOf" srcId="{9111BEF2-1AB5-49D5-A46A-98DD5CF5BA91}" destId="{593CBF4A-CD56-487C-8BA9-33B449009A28}" srcOrd="2" destOrd="0" presId="urn:microsoft.com/office/officeart/2005/8/layout/orgChart1"/>
    <dgm:cxn modelId="{4F9875FE-98BE-445A-9905-A86D43127EA5}" type="presParOf" srcId="{02759008-F663-44AF-9881-D501ADAA9BE1}" destId="{EC94D457-1902-4611-9AE4-85417D793C91}" srcOrd="12" destOrd="0" presId="urn:microsoft.com/office/officeart/2005/8/layout/orgChart1"/>
    <dgm:cxn modelId="{BC5817E5-79FA-4592-B3E8-9A43A77D9C6A}" type="presParOf" srcId="{02759008-F663-44AF-9881-D501ADAA9BE1}" destId="{16A43B09-FBE4-43E0-A38B-8141ED557CC0}" srcOrd="13" destOrd="0" presId="urn:microsoft.com/office/officeart/2005/8/layout/orgChart1"/>
    <dgm:cxn modelId="{94275EA7-8086-470C-BE66-3EA95827EA5C}" type="presParOf" srcId="{16A43B09-FBE4-43E0-A38B-8141ED557CC0}" destId="{AC354785-2386-4AF5-B991-104FE88C8F72}" srcOrd="0" destOrd="0" presId="urn:microsoft.com/office/officeart/2005/8/layout/orgChart1"/>
    <dgm:cxn modelId="{863C431B-30FA-4CA8-926B-871DC0177B90}" type="presParOf" srcId="{AC354785-2386-4AF5-B991-104FE88C8F72}" destId="{72662AD4-7B8A-44DF-B811-8B490304552F}" srcOrd="0" destOrd="0" presId="urn:microsoft.com/office/officeart/2005/8/layout/orgChart1"/>
    <dgm:cxn modelId="{DFEF8853-CC33-4A52-BB8F-D7422E8FA070}" type="presParOf" srcId="{AC354785-2386-4AF5-B991-104FE88C8F72}" destId="{1A1671F9-D45E-4246-926D-281B979B38BB}" srcOrd="1" destOrd="0" presId="urn:microsoft.com/office/officeart/2005/8/layout/orgChart1"/>
    <dgm:cxn modelId="{E432863A-A97A-491C-B48E-81494249B6BD}" type="presParOf" srcId="{16A43B09-FBE4-43E0-A38B-8141ED557CC0}" destId="{7C848F97-241F-4DF7-899C-EFF5815CE346}" srcOrd="1" destOrd="0" presId="urn:microsoft.com/office/officeart/2005/8/layout/orgChart1"/>
    <dgm:cxn modelId="{B78B4D63-0C9F-45F4-A803-86629E698F4E}" type="presParOf" srcId="{16A43B09-FBE4-43E0-A38B-8141ED557CC0}" destId="{2E42B7D4-7893-44F4-B4F1-B6357772DFAC}" srcOrd="2" destOrd="0" presId="urn:microsoft.com/office/officeart/2005/8/layout/orgChart1"/>
    <dgm:cxn modelId="{9C91B7D9-682E-447E-A685-729A59808F9B}" type="presParOf" srcId="{02759008-F663-44AF-9881-D501ADAA9BE1}" destId="{10651ABF-ECCD-4FAA-A931-35EDF9CA5AC0}" srcOrd="14" destOrd="0" presId="urn:microsoft.com/office/officeart/2005/8/layout/orgChart1"/>
    <dgm:cxn modelId="{C411F062-DEBE-47D1-8017-65FE4B63614E}" type="presParOf" srcId="{02759008-F663-44AF-9881-D501ADAA9BE1}" destId="{75D40966-7515-4CC3-B23D-E02CA465B387}" srcOrd="15" destOrd="0" presId="urn:microsoft.com/office/officeart/2005/8/layout/orgChart1"/>
    <dgm:cxn modelId="{5030EB5A-DD80-4F48-AB5F-937A0E5CA6FE}" type="presParOf" srcId="{75D40966-7515-4CC3-B23D-E02CA465B387}" destId="{539D909C-B9C1-407D-94E6-A28544BE32F8}" srcOrd="0" destOrd="0" presId="urn:microsoft.com/office/officeart/2005/8/layout/orgChart1"/>
    <dgm:cxn modelId="{AB1178C3-3678-4811-A286-D0E395355EFA}" type="presParOf" srcId="{539D909C-B9C1-407D-94E6-A28544BE32F8}" destId="{24D6314B-DDE7-430C-9E31-AC4B5BDE8BB6}" srcOrd="0" destOrd="0" presId="urn:microsoft.com/office/officeart/2005/8/layout/orgChart1"/>
    <dgm:cxn modelId="{F63528DC-B99A-456F-82C4-EE80A987D5D2}" type="presParOf" srcId="{539D909C-B9C1-407D-94E6-A28544BE32F8}" destId="{2DABDF41-7534-4494-8E75-82E4C8481BCD}" srcOrd="1" destOrd="0" presId="urn:microsoft.com/office/officeart/2005/8/layout/orgChart1"/>
    <dgm:cxn modelId="{F7F5846D-C6BD-468F-A228-6BE0469283A0}" type="presParOf" srcId="{75D40966-7515-4CC3-B23D-E02CA465B387}" destId="{4BC1C89E-58FA-4BA6-B668-F686314B8990}" srcOrd="1" destOrd="0" presId="urn:microsoft.com/office/officeart/2005/8/layout/orgChart1"/>
    <dgm:cxn modelId="{0E3BD596-46DE-4CB1-89B8-0CEDB50B5AFF}" type="presParOf" srcId="{75D40966-7515-4CC3-B23D-E02CA465B387}" destId="{78B30639-92C9-4081-AC2E-3BAE00BDD9A3}" srcOrd="2" destOrd="0" presId="urn:microsoft.com/office/officeart/2005/8/layout/orgChart1"/>
    <dgm:cxn modelId="{14AA2AD5-D946-4DA6-82F9-A9153F7C6539}" type="presParOf" srcId="{02759008-F663-44AF-9881-D501ADAA9BE1}" destId="{CA9CCB06-BADA-4F14-AFFD-BF75F11A47E0}" srcOrd="16" destOrd="0" presId="urn:microsoft.com/office/officeart/2005/8/layout/orgChart1"/>
    <dgm:cxn modelId="{4B48CBC4-6C6A-432C-BE8E-3F0805FF9AEA}" type="presParOf" srcId="{02759008-F663-44AF-9881-D501ADAA9BE1}" destId="{37F4BB1F-D010-4B5F-8AF6-0AB8CD7A74F5}" srcOrd="17" destOrd="0" presId="urn:microsoft.com/office/officeart/2005/8/layout/orgChart1"/>
    <dgm:cxn modelId="{6C127924-9026-4011-AFF5-01BA9508E347}" type="presParOf" srcId="{37F4BB1F-D010-4B5F-8AF6-0AB8CD7A74F5}" destId="{3FFF5C2C-4722-4411-B38D-1F67F280DD65}" srcOrd="0" destOrd="0" presId="urn:microsoft.com/office/officeart/2005/8/layout/orgChart1"/>
    <dgm:cxn modelId="{11B995AD-D56F-4114-B401-96DC6422D57D}" type="presParOf" srcId="{3FFF5C2C-4722-4411-B38D-1F67F280DD65}" destId="{66622A19-E816-4F85-BC38-4657C3A3C048}" srcOrd="0" destOrd="0" presId="urn:microsoft.com/office/officeart/2005/8/layout/orgChart1"/>
    <dgm:cxn modelId="{4408717F-B486-49DB-920C-CB885EA6CC77}" type="presParOf" srcId="{3FFF5C2C-4722-4411-B38D-1F67F280DD65}" destId="{FA1FD076-4180-4FBF-81DA-45EB9944CA32}" srcOrd="1" destOrd="0" presId="urn:microsoft.com/office/officeart/2005/8/layout/orgChart1"/>
    <dgm:cxn modelId="{428D689C-3C5D-4BCE-8771-24E0DABAF9FF}" type="presParOf" srcId="{37F4BB1F-D010-4B5F-8AF6-0AB8CD7A74F5}" destId="{324C7454-772B-4268-BEBC-138F0C6ABD50}" srcOrd="1" destOrd="0" presId="urn:microsoft.com/office/officeart/2005/8/layout/orgChart1"/>
    <dgm:cxn modelId="{7F444052-4198-4140-B86F-02BAB6FCE5A0}" type="presParOf" srcId="{37F4BB1F-D010-4B5F-8AF6-0AB8CD7A74F5}" destId="{86CC317E-6DBB-4345-816E-879673A44C15}" srcOrd="2" destOrd="0" presId="urn:microsoft.com/office/officeart/2005/8/layout/orgChart1"/>
    <dgm:cxn modelId="{5E523517-5267-4D7D-86F4-B470283A3174}" type="presParOf" srcId="{670C5BD0-5153-4078-BA8C-680C89545874}" destId="{CDC8BD2C-C156-4ECA-8631-5F492EFDD39F}" srcOrd="2" destOrd="0" presId="urn:microsoft.com/office/officeart/2005/8/layout/orgChart1"/>
    <dgm:cxn modelId="{5888101E-4545-494F-B612-A769060BEFAC}" type="presParOf" srcId="{C5A27F79-615E-4A1D-9B25-A9F38FFF6D4B}" destId="{75317F39-0F40-44E3-BF6C-CBF654A90BB4}" srcOrd="2" destOrd="0" presId="urn:microsoft.com/office/officeart/2005/8/layout/orgChart1"/>
    <dgm:cxn modelId="{28E761DD-E0DB-487D-8A85-7CE888DCC1CE}" type="presParOf" srcId="{C5A27F79-615E-4A1D-9B25-A9F38FFF6D4B}" destId="{08520644-4C0A-42C2-8DD5-38582623EC29}" srcOrd="3" destOrd="0" presId="urn:microsoft.com/office/officeart/2005/8/layout/orgChart1"/>
    <dgm:cxn modelId="{17A847B8-8E4D-4AA8-8572-CCDF58913258}" type="presParOf" srcId="{08520644-4C0A-42C2-8DD5-38582623EC29}" destId="{F0E73769-5C18-40FA-B386-67B3100534AF}" srcOrd="0" destOrd="0" presId="urn:microsoft.com/office/officeart/2005/8/layout/orgChart1"/>
    <dgm:cxn modelId="{9ED249A2-53F0-48F0-BCF3-92D9748A97EE}" type="presParOf" srcId="{F0E73769-5C18-40FA-B386-67B3100534AF}" destId="{F9830283-0F20-4D1B-87B1-71244BB54BA4}" srcOrd="0" destOrd="0" presId="urn:microsoft.com/office/officeart/2005/8/layout/orgChart1"/>
    <dgm:cxn modelId="{C5439F4B-F5E5-45CC-A848-7BB2E4C8FFCD}" type="presParOf" srcId="{F0E73769-5C18-40FA-B386-67B3100534AF}" destId="{51FCA8CD-9827-4171-ACA0-A9DF3CD0A4F3}" srcOrd="1" destOrd="0" presId="urn:microsoft.com/office/officeart/2005/8/layout/orgChart1"/>
    <dgm:cxn modelId="{BC8D547D-E7C8-4447-8B80-CDEF028CF827}" type="presParOf" srcId="{08520644-4C0A-42C2-8DD5-38582623EC29}" destId="{3FDEE49D-CE12-4A93-BEEB-DC53ED3B2D9E}" srcOrd="1" destOrd="0" presId="urn:microsoft.com/office/officeart/2005/8/layout/orgChart1"/>
    <dgm:cxn modelId="{4B6AD798-D99D-477B-8A8B-D0BF20434773}" type="presParOf" srcId="{3FDEE49D-CE12-4A93-BEEB-DC53ED3B2D9E}" destId="{8F17C7EB-5B3F-41E0-BF09-6D5D31259FDB}" srcOrd="0" destOrd="0" presId="urn:microsoft.com/office/officeart/2005/8/layout/orgChart1"/>
    <dgm:cxn modelId="{EA735041-BDD7-47B4-8A05-A6978B68A217}" type="presParOf" srcId="{3FDEE49D-CE12-4A93-BEEB-DC53ED3B2D9E}" destId="{27E372FB-0C3E-47D3-B1AD-9D68F3467B2C}" srcOrd="1" destOrd="0" presId="urn:microsoft.com/office/officeart/2005/8/layout/orgChart1"/>
    <dgm:cxn modelId="{C4A0F8A5-E28E-4158-88E8-9FC0DC2B3BB0}" type="presParOf" srcId="{27E372FB-0C3E-47D3-B1AD-9D68F3467B2C}" destId="{AA7D29CB-3544-4586-AB08-13B4028E41E5}" srcOrd="0" destOrd="0" presId="urn:microsoft.com/office/officeart/2005/8/layout/orgChart1"/>
    <dgm:cxn modelId="{105C8CAD-E40C-4C8D-A161-C654471DF2E7}" type="presParOf" srcId="{AA7D29CB-3544-4586-AB08-13B4028E41E5}" destId="{6C68624C-B238-4600-AA73-FC97F86143B4}" srcOrd="0" destOrd="0" presId="urn:microsoft.com/office/officeart/2005/8/layout/orgChart1"/>
    <dgm:cxn modelId="{FE7EC757-60B9-4EE9-8654-266D51C737BF}" type="presParOf" srcId="{AA7D29CB-3544-4586-AB08-13B4028E41E5}" destId="{04CF722F-007F-4531-AFD5-27D2944B186E}" srcOrd="1" destOrd="0" presId="urn:microsoft.com/office/officeart/2005/8/layout/orgChart1"/>
    <dgm:cxn modelId="{EF2D6ADE-A85C-45B0-8C85-84764FEBE192}" type="presParOf" srcId="{27E372FB-0C3E-47D3-B1AD-9D68F3467B2C}" destId="{3AECD7DA-6AC7-4CC9-B0D7-05CC1F087409}" srcOrd="1" destOrd="0" presId="urn:microsoft.com/office/officeart/2005/8/layout/orgChart1"/>
    <dgm:cxn modelId="{C528D516-293F-419D-AA3D-4D318A650930}" type="presParOf" srcId="{27E372FB-0C3E-47D3-B1AD-9D68F3467B2C}" destId="{C2864F60-F23C-45D6-A788-AC7D5459328D}" srcOrd="2" destOrd="0" presId="urn:microsoft.com/office/officeart/2005/8/layout/orgChart1"/>
    <dgm:cxn modelId="{FBB23930-7458-4582-BC3A-E7F7DF0287A8}" type="presParOf" srcId="{3FDEE49D-CE12-4A93-BEEB-DC53ED3B2D9E}" destId="{65AC39B2-4F59-4BB1-9D55-9C68E6586644}" srcOrd="2" destOrd="0" presId="urn:microsoft.com/office/officeart/2005/8/layout/orgChart1"/>
    <dgm:cxn modelId="{ECF2E7C8-DADF-4EA3-9D98-7A05AFAE732F}" type="presParOf" srcId="{3FDEE49D-CE12-4A93-BEEB-DC53ED3B2D9E}" destId="{891BD0B4-4471-48E7-B893-79A72A41CFDC}" srcOrd="3" destOrd="0" presId="urn:microsoft.com/office/officeart/2005/8/layout/orgChart1"/>
    <dgm:cxn modelId="{2DF58380-5D3D-40F1-A8F6-425D830D1868}" type="presParOf" srcId="{891BD0B4-4471-48E7-B893-79A72A41CFDC}" destId="{E84BA149-88A3-4972-B623-A218DA5BAF56}" srcOrd="0" destOrd="0" presId="urn:microsoft.com/office/officeart/2005/8/layout/orgChart1"/>
    <dgm:cxn modelId="{9EA8897C-84E7-4F46-AFB5-9EB8FFA74AD3}" type="presParOf" srcId="{E84BA149-88A3-4972-B623-A218DA5BAF56}" destId="{30D5D35E-C949-43A3-BFA8-10D5B156F839}" srcOrd="0" destOrd="0" presId="urn:microsoft.com/office/officeart/2005/8/layout/orgChart1"/>
    <dgm:cxn modelId="{A9FB49D5-ECF1-403A-9427-557F5BC8D49E}" type="presParOf" srcId="{E84BA149-88A3-4972-B623-A218DA5BAF56}" destId="{B42123F0-AC33-491A-9D0A-189A06C7F040}" srcOrd="1" destOrd="0" presId="urn:microsoft.com/office/officeart/2005/8/layout/orgChart1"/>
    <dgm:cxn modelId="{4E0B8FC9-197A-4AF0-8007-1B821FEE7950}" type="presParOf" srcId="{891BD0B4-4471-48E7-B893-79A72A41CFDC}" destId="{A342EB84-4F96-486B-A7A9-99B000A4CE36}" srcOrd="1" destOrd="0" presId="urn:microsoft.com/office/officeart/2005/8/layout/orgChart1"/>
    <dgm:cxn modelId="{B5AE2883-A337-467B-9612-11D754A6D024}" type="presParOf" srcId="{891BD0B4-4471-48E7-B893-79A72A41CFDC}" destId="{CBA1C080-1609-4EE2-AA33-5D96C3C3213F}" srcOrd="2" destOrd="0" presId="urn:microsoft.com/office/officeart/2005/8/layout/orgChart1"/>
    <dgm:cxn modelId="{ED4F2B76-DEC9-4BA4-AC67-ABDACBC45BD2}" type="presParOf" srcId="{3FDEE49D-CE12-4A93-BEEB-DC53ED3B2D9E}" destId="{F08E2E98-48D4-4191-9C4A-2214E1731870}" srcOrd="4" destOrd="0" presId="urn:microsoft.com/office/officeart/2005/8/layout/orgChart1"/>
    <dgm:cxn modelId="{D7F035FE-4704-4E93-8BC2-073CA55ACE68}" type="presParOf" srcId="{3FDEE49D-CE12-4A93-BEEB-DC53ED3B2D9E}" destId="{3D29D14E-84FA-4C0D-B039-95333D06DE1B}" srcOrd="5" destOrd="0" presId="urn:microsoft.com/office/officeart/2005/8/layout/orgChart1"/>
    <dgm:cxn modelId="{FB6CBE3F-8840-4AF9-BE4F-A519CB07A142}" type="presParOf" srcId="{3D29D14E-84FA-4C0D-B039-95333D06DE1B}" destId="{54F157E4-C2DC-4704-A4F4-6E267BC5891F}" srcOrd="0" destOrd="0" presId="urn:microsoft.com/office/officeart/2005/8/layout/orgChart1"/>
    <dgm:cxn modelId="{21A62825-5750-4A5F-BA1E-C4307666A255}" type="presParOf" srcId="{54F157E4-C2DC-4704-A4F4-6E267BC5891F}" destId="{0773897C-9279-4E9B-B4BE-7E92A98FE85A}" srcOrd="0" destOrd="0" presId="urn:microsoft.com/office/officeart/2005/8/layout/orgChart1"/>
    <dgm:cxn modelId="{6E30D61D-D057-44B6-9659-6B2D36A42205}" type="presParOf" srcId="{54F157E4-C2DC-4704-A4F4-6E267BC5891F}" destId="{E0ECFE49-0F8C-47D5-9560-5A2069230695}" srcOrd="1" destOrd="0" presId="urn:microsoft.com/office/officeart/2005/8/layout/orgChart1"/>
    <dgm:cxn modelId="{8DF20E7E-FB63-4256-B414-61D198F40D98}" type="presParOf" srcId="{3D29D14E-84FA-4C0D-B039-95333D06DE1B}" destId="{C17CC6BD-2FD9-4217-AFCF-BCA28678778F}" srcOrd="1" destOrd="0" presId="urn:microsoft.com/office/officeart/2005/8/layout/orgChart1"/>
    <dgm:cxn modelId="{86BA3256-F63A-4124-9755-0DC084C5FD31}" type="presParOf" srcId="{3D29D14E-84FA-4C0D-B039-95333D06DE1B}" destId="{1B20BEE3-7547-4118-AE28-8FF069C547B5}" srcOrd="2" destOrd="0" presId="urn:microsoft.com/office/officeart/2005/8/layout/orgChart1"/>
    <dgm:cxn modelId="{CFA9179F-104D-40BD-A32B-E4BD451C223C}" type="presParOf" srcId="{3FDEE49D-CE12-4A93-BEEB-DC53ED3B2D9E}" destId="{9F752A93-6702-47B8-A271-F1B5A3734841}" srcOrd="6" destOrd="0" presId="urn:microsoft.com/office/officeart/2005/8/layout/orgChart1"/>
    <dgm:cxn modelId="{60CE81DF-51A2-4B2D-8C2D-0DF8242BB1CE}" type="presParOf" srcId="{3FDEE49D-CE12-4A93-BEEB-DC53ED3B2D9E}" destId="{540AB6AB-54D8-40B2-9E2A-A1D81CBB484E}" srcOrd="7" destOrd="0" presId="urn:microsoft.com/office/officeart/2005/8/layout/orgChart1"/>
    <dgm:cxn modelId="{51B08CC1-86D6-42E8-8274-1B73EB6BC2DF}" type="presParOf" srcId="{540AB6AB-54D8-40B2-9E2A-A1D81CBB484E}" destId="{1DB9429A-B125-4006-8FFE-0DF066563C75}" srcOrd="0" destOrd="0" presId="urn:microsoft.com/office/officeart/2005/8/layout/orgChart1"/>
    <dgm:cxn modelId="{0CE36BE8-30B8-4741-8C8C-E4FDDF9381D0}" type="presParOf" srcId="{1DB9429A-B125-4006-8FFE-0DF066563C75}" destId="{7F04D7F6-BCF8-4236-952D-98A56F03B5A4}" srcOrd="0" destOrd="0" presId="urn:microsoft.com/office/officeart/2005/8/layout/orgChart1"/>
    <dgm:cxn modelId="{0DC6F855-3AAC-42F2-99D8-B82EA8186B57}" type="presParOf" srcId="{1DB9429A-B125-4006-8FFE-0DF066563C75}" destId="{FB0F7C2A-197C-4F77-BAC0-CEE35264B65A}" srcOrd="1" destOrd="0" presId="urn:microsoft.com/office/officeart/2005/8/layout/orgChart1"/>
    <dgm:cxn modelId="{FE10B125-E383-4116-8CEF-3F3540E8E4E9}" type="presParOf" srcId="{540AB6AB-54D8-40B2-9E2A-A1D81CBB484E}" destId="{68822BB7-BA98-406F-BBC6-330DD69E5DA5}" srcOrd="1" destOrd="0" presId="urn:microsoft.com/office/officeart/2005/8/layout/orgChart1"/>
    <dgm:cxn modelId="{C08B000B-2AFB-47CF-9B0A-1851682ABE78}" type="presParOf" srcId="{540AB6AB-54D8-40B2-9E2A-A1D81CBB484E}" destId="{A6FBE831-850E-486B-86F4-775AC9512485}" srcOrd="2" destOrd="0" presId="urn:microsoft.com/office/officeart/2005/8/layout/orgChart1"/>
    <dgm:cxn modelId="{06A21B7E-B1DD-488F-ACB9-D16D67CF9DFB}" type="presParOf" srcId="{3FDEE49D-CE12-4A93-BEEB-DC53ED3B2D9E}" destId="{A711E91D-FF84-41E2-8467-406A939890CC}" srcOrd="8" destOrd="0" presId="urn:microsoft.com/office/officeart/2005/8/layout/orgChart1"/>
    <dgm:cxn modelId="{C97EA74E-68AE-4C44-BD4C-595265EDEAC1}" type="presParOf" srcId="{3FDEE49D-CE12-4A93-BEEB-DC53ED3B2D9E}" destId="{678A239A-4CFD-47F0-A41F-ACAF1020509E}" srcOrd="9" destOrd="0" presId="urn:microsoft.com/office/officeart/2005/8/layout/orgChart1"/>
    <dgm:cxn modelId="{666FC3BA-22C6-4112-A204-727028EBF19C}" type="presParOf" srcId="{678A239A-4CFD-47F0-A41F-ACAF1020509E}" destId="{089513EB-86EE-48B4-A22E-EAA1A2286ABB}" srcOrd="0" destOrd="0" presId="urn:microsoft.com/office/officeart/2005/8/layout/orgChart1"/>
    <dgm:cxn modelId="{34C94E9B-186C-4FB6-9B13-F7D7EEA3D871}" type="presParOf" srcId="{089513EB-86EE-48B4-A22E-EAA1A2286ABB}" destId="{E3767BE4-A672-4412-BE71-47C5D5755965}" srcOrd="0" destOrd="0" presId="urn:microsoft.com/office/officeart/2005/8/layout/orgChart1"/>
    <dgm:cxn modelId="{F0236BF4-17A4-4AA6-827B-9C9AFBCAEE78}" type="presParOf" srcId="{089513EB-86EE-48B4-A22E-EAA1A2286ABB}" destId="{2CCF3146-D202-40D6-B270-205212A97DB3}" srcOrd="1" destOrd="0" presId="urn:microsoft.com/office/officeart/2005/8/layout/orgChart1"/>
    <dgm:cxn modelId="{D4CD39B1-FB78-49D3-B933-947871C80972}" type="presParOf" srcId="{678A239A-4CFD-47F0-A41F-ACAF1020509E}" destId="{BFDDA9F5-5E1B-4207-BD42-A969C33326BB}" srcOrd="1" destOrd="0" presId="urn:microsoft.com/office/officeart/2005/8/layout/orgChart1"/>
    <dgm:cxn modelId="{8294C649-188C-4D50-BC0E-F2D31D2F2D1A}" type="presParOf" srcId="{678A239A-4CFD-47F0-A41F-ACAF1020509E}" destId="{AA0230EA-CD07-4C71-84BE-106E87A18FAA}" srcOrd="2" destOrd="0" presId="urn:microsoft.com/office/officeart/2005/8/layout/orgChart1"/>
    <dgm:cxn modelId="{20EF07F7-8B4B-4E2B-A14E-D400E8A1F203}" type="presParOf" srcId="{3FDEE49D-CE12-4A93-BEEB-DC53ED3B2D9E}" destId="{A101BE67-8AD5-4C1F-A65A-4FBDE55F800E}" srcOrd="10" destOrd="0" presId="urn:microsoft.com/office/officeart/2005/8/layout/orgChart1"/>
    <dgm:cxn modelId="{CC474610-E7CC-43E6-90F4-3EEE17A3B90F}" type="presParOf" srcId="{3FDEE49D-CE12-4A93-BEEB-DC53ED3B2D9E}" destId="{5531AB77-F913-4F73-A05D-D85D8E9402FE}" srcOrd="11" destOrd="0" presId="urn:microsoft.com/office/officeart/2005/8/layout/orgChart1"/>
    <dgm:cxn modelId="{5CD98FB3-6F73-4C70-A90D-97832C679B1B}" type="presParOf" srcId="{5531AB77-F913-4F73-A05D-D85D8E9402FE}" destId="{0BD133B7-1B3F-4D4C-AFB6-4B85E60DBD06}" srcOrd="0" destOrd="0" presId="urn:microsoft.com/office/officeart/2005/8/layout/orgChart1"/>
    <dgm:cxn modelId="{C59B1893-3476-4EBF-A149-C02A1B4138EF}" type="presParOf" srcId="{0BD133B7-1B3F-4D4C-AFB6-4B85E60DBD06}" destId="{1807087F-B7BD-4459-A394-090CC4E91121}" srcOrd="0" destOrd="0" presId="urn:microsoft.com/office/officeart/2005/8/layout/orgChart1"/>
    <dgm:cxn modelId="{373354E1-FBFB-4AD8-893F-2C955AF9654B}" type="presParOf" srcId="{0BD133B7-1B3F-4D4C-AFB6-4B85E60DBD06}" destId="{A2CF641E-9C04-4AFB-8B21-27E6C178438F}" srcOrd="1" destOrd="0" presId="urn:microsoft.com/office/officeart/2005/8/layout/orgChart1"/>
    <dgm:cxn modelId="{6820A1C7-DEB8-43B1-BDB2-8CA36779188F}" type="presParOf" srcId="{5531AB77-F913-4F73-A05D-D85D8E9402FE}" destId="{4011ED60-1D4A-4C28-B5FF-E3F44490C6F6}" srcOrd="1" destOrd="0" presId="urn:microsoft.com/office/officeart/2005/8/layout/orgChart1"/>
    <dgm:cxn modelId="{9A273AC0-E202-4CB6-9213-4B7C971D4CD0}" type="presParOf" srcId="{5531AB77-F913-4F73-A05D-D85D8E9402FE}" destId="{EDFA19EC-D0CB-4240-8217-E7FB0C7F85B2}" srcOrd="2" destOrd="0" presId="urn:microsoft.com/office/officeart/2005/8/layout/orgChart1"/>
    <dgm:cxn modelId="{4A1D7069-CB0E-40AA-A29E-6E24F7F3CAA9}" type="presParOf" srcId="{3FDEE49D-CE12-4A93-BEEB-DC53ED3B2D9E}" destId="{5CF75A2B-183A-4A12-8BCB-61A06239A78C}" srcOrd="12" destOrd="0" presId="urn:microsoft.com/office/officeart/2005/8/layout/orgChart1"/>
    <dgm:cxn modelId="{A7BBB177-452B-4287-AB7E-94CAC05DB33E}" type="presParOf" srcId="{3FDEE49D-CE12-4A93-BEEB-DC53ED3B2D9E}" destId="{B73B41C9-4C58-43E4-9F9F-47476BB2FE1D}" srcOrd="13" destOrd="0" presId="urn:microsoft.com/office/officeart/2005/8/layout/orgChart1"/>
    <dgm:cxn modelId="{FFD57438-129F-4DCA-8C6A-93D0B885270E}" type="presParOf" srcId="{B73B41C9-4C58-43E4-9F9F-47476BB2FE1D}" destId="{0F092C89-B430-40BF-827A-FE5B779C3090}" srcOrd="0" destOrd="0" presId="urn:microsoft.com/office/officeart/2005/8/layout/orgChart1"/>
    <dgm:cxn modelId="{9B44F43B-2EA9-44A9-9DE3-D2EFD0561989}" type="presParOf" srcId="{0F092C89-B430-40BF-827A-FE5B779C3090}" destId="{2343E422-AF2F-4C68-992E-314A31A38308}" srcOrd="0" destOrd="0" presId="urn:microsoft.com/office/officeart/2005/8/layout/orgChart1"/>
    <dgm:cxn modelId="{16C5F763-08A7-4BD1-9571-FECD50C35E0B}" type="presParOf" srcId="{0F092C89-B430-40BF-827A-FE5B779C3090}" destId="{F2D7F7D0-F2D5-4D9C-AEFF-A5575FF6BDF4}" srcOrd="1" destOrd="0" presId="urn:microsoft.com/office/officeart/2005/8/layout/orgChart1"/>
    <dgm:cxn modelId="{049A27CA-ECC1-4F72-834E-DD68CE74054B}" type="presParOf" srcId="{B73B41C9-4C58-43E4-9F9F-47476BB2FE1D}" destId="{BE5F8A4C-91F0-4026-A43C-BC4F57A46441}" srcOrd="1" destOrd="0" presId="urn:microsoft.com/office/officeart/2005/8/layout/orgChart1"/>
    <dgm:cxn modelId="{8A746194-5AD6-4FD6-9619-B82EA643BA13}" type="presParOf" srcId="{B73B41C9-4C58-43E4-9F9F-47476BB2FE1D}" destId="{F4759663-0C60-4D54-A4F2-1039852149BC}" srcOrd="2" destOrd="0" presId="urn:microsoft.com/office/officeart/2005/8/layout/orgChart1"/>
    <dgm:cxn modelId="{0E49C2D3-7CE8-45D3-97E9-AB2A170C6900}" type="presParOf" srcId="{3FDEE49D-CE12-4A93-BEEB-DC53ED3B2D9E}" destId="{C0E0A73C-6B78-4C00-86E6-25EA6DE6F856}" srcOrd="14" destOrd="0" presId="urn:microsoft.com/office/officeart/2005/8/layout/orgChart1"/>
    <dgm:cxn modelId="{8FCA3980-D1EA-48C4-AF2C-F9EF04B7F26F}" type="presParOf" srcId="{3FDEE49D-CE12-4A93-BEEB-DC53ED3B2D9E}" destId="{0660E807-1335-4B65-8EC2-CE5F1EE1A5F6}" srcOrd="15" destOrd="0" presId="urn:microsoft.com/office/officeart/2005/8/layout/orgChart1"/>
    <dgm:cxn modelId="{4F9ED026-01BA-417C-9905-4E68F312D3DC}" type="presParOf" srcId="{0660E807-1335-4B65-8EC2-CE5F1EE1A5F6}" destId="{D46950BA-B9E5-47FC-9387-038D9804C654}" srcOrd="0" destOrd="0" presId="urn:microsoft.com/office/officeart/2005/8/layout/orgChart1"/>
    <dgm:cxn modelId="{B74D8370-1499-4C66-9458-77ED09329B7F}" type="presParOf" srcId="{D46950BA-B9E5-47FC-9387-038D9804C654}" destId="{752F32D8-82B9-4245-91B6-4C912906358C}" srcOrd="0" destOrd="0" presId="urn:microsoft.com/office/officeart/2005/8/layout/orgChart1"/>
    <dgm:cxn modelId="{AC583E61-71A7-48FF-BCDA-E26F7ADE7A9B}" type="presParOf" srcId="{D46950BA-B9E5-47FC-9387-038D9804C654}" destId="{0A226CD7-C79F-4170-9E02-3F8CB41E3CEB}" srcOrd="1" destOrd="0" presId="urn:microsoft.com/office/officeart/2005/8/layout/orgChart1"/>
    <dgm:cxn modelId="{D51A1177-C546-4F54-8912-20F03C1E5E11}" type="presParOf" srcId="{0660E807-1335-4B65-8EC2-CE5F1EE1A5F6}" destId="{D263D4CC-7BDF-4F71-9FD0-55A07B833BC0}" srcOrd="1" destOrd="0" presId="urn:microsoft.com/office/officeart/2005/8/layout/orgChart1"/>
    <dgm:cxn modelId="{5CF25D7C-604F-4C08-9690-AF5C86E2CBDD}" type="presParOf" srcId="{0660E807-1335-4B65-8EC2-CE5F1EE1A5F6}" destId="{BAFA533E-1333-4A67-BB20-A6D839742313}" srcOrd="2" destOrd="0" presId="urn:microsoft.com/office/officeart/2005/8/layout/orgChart1"/>
    <dgm:cxn modelId="{F61E6656-019D-4B74-BA3E-47E30FC02A68}" type="presParOf" srcId="{3FDEE49D-CE12-4A93-BEEB-DC53ED3B2D9E}" destId="{70DB24C2-6EC8-47EB-8744-85A9634F843E}" srcOrd="16" destOrd="0" presId="urn:microsoft.com/office/officeart/2005/8/layout/orgChart1"/>
    <dgm:cxn modelId="{3427E735-DEAD-4778-947F-6A17FB8AFD78}" type="presParOf" srcId="{3FDEE49D-CE12-4A93-BEEB-DC53ED3B2D9E}" destId="{CA2A301B-C532-41F3-9874-97446A054DAB}" srcOrd="17" destOrd="0" presId="urn:microsoft.com/office/officeart/2005/8/layout/orgChart1"/>
    <dgm:cxn modelId="{DFF6DE27-6B5F-452E-8E1D-4351C490BC82}" type="presParOf" srcId="{CA2A301B-C532-41F3-9874-97446A054DAB}" destId="{009A8A35-4A7F-4F6E-B675-8589BAA21615}" srcOrd="0" destOrd="0" presId="urn:microsoft.com/office/officeart/2005/8/layout/orgChart1"/>
    <dgm:cxn modelId="{F8338E67-DE1D-45DA-AE13-0391F9BA7D69}" type="presParOf" srcId="{009A8A35-4A7F-4F6E-B675-8589BAA21615}" destId="{26F19DE0-81D5-4EDD-A31D-6CA390C51C83}" srcOrd="0" destOrd="0" presId="urn:microsoft.com/office/officeart/2005/8/layout/orgChart1"/>
    <dgm:cxn modelId="{6FB96D68-F009-4461-BA65-2811556D4B38}" type="presParOf" srcId="{009A8A35-4A7F-4F6E-B675-8589BAA21615}" destId="{EBC7A147-5855-4EA4-8673-7B48115DBAFC}" srcOrd="1" destOrd="0" presId="urn:microsoft.com/office/officeart/2005/8/layout/orgChart1"/>
    <dgm:cxn modelId="{5F5423A1-7066-4F8E-890A-AFA8FD29A1DB}" type="presParOf" srcId="{CA2A301B-C532-41F3-9874-97446A054DAB}" destId="{21797A18-402D-4F41-A314-81F6F95FE213}" srcOrd="1" destOrd="0" presId="urn:microsoft.com/office/officeart/2005/8/layout/orgChart1"/>
    <dgm:cxn modelId="{CA70E799-0C8D-4FEB-99D4-5BDA87F421A7}" type="presParOf" srcId="{CA2A301B-C532-41F3-9874-97446A054DAB}" destId="{B9056CAF-A70E-4A33-9F27-7CA660E11C5D}" srcOrd="2" destOrd="0" presId="urn:microsoft.com/office/officeart/2005/8/layout/orgChart1"/>
    <dgm:cxn modelId="{8191D709-5760-4BB5-9AB3-0171A651DE7B}" type="presParOf" srcId="{3FDEE49D-CE12-4A93-BEEB-DC53ED3B2D9E}" destId="{C6B3D3AE-04C9-47EE-86CC-65BBD722F65F}" srcOrd="18" destOrd="0" presId="urn:microsoft.com/office/officeart/2005/8/layout/orgChart1"/>
    <dgm:cxn modelId="{75F75581-0CD6-4A6C-80BF-104D96B31F66}" type="presParOf" srcId="{3FDEE49D-CE12-4A93-BEEB-DC53ED3B2D9E}" destId="{8012278D-FBD2-477D-BDA4-0A7751649BCE}" srcOrd="19" destOrd="0" presId="urn:microsoft.com/office/officeart/2005/8/layout/orgChart1"/>
    <dgm:cxn modelId="{26AEAEF4-2340-400F-AA72-87AB5B005DD9}" type="presParOf" srcId="{8012278D-FBD2-477D-BDA4-0A7751649BCE}" destId="{BA1200E3-F4DA-4502-926E-F8F00FF90AC9}" srcOrd="0" destOrd="0" presId="urn:microsoft.com/office/officeart/2005/8/layout/orgChart1"/>
    <dgm:cxn modelId="{4F5DDB99-2B78-413E-9792-4FCBA8C0B8FD}" type="presParOf" srcId="{BA1200E3-F4DA-4502-926E-F8F00FF90AC9}" destId="{DF555506-AD6D-42A0-8B62-102B5A9124D3}" srcOrd="0" destOrd="0" presId="urn:microsoft.com/office/officeart/2005/8/layout/orgChart1"/>
    <dgm:cxn modelId="{19D98139-D69B-4A56-A563-4F19B32183B1}" type="presParOf" srcId="{BA1200E3-F4DA-4502-926E-F8F00FF90AC9}" destId="{9B47E9C5-4819-4D52-A5B3-3D5CC1114C31}" srcOrd="1" destOrd="0" presId="urn:microsoft.com/office/officeart/2005/8/layout/orgChart1"/>
    <dgm:cxn modelId="{4AABF490-D2A0-46E2-AADA-28ED8C32FE1C}" type="presParOf" srcId="{8012278D-FBD2-477D-BDA4-0A7751649BCE}" destId="{8590931E-9B14-4F9D-BDA6-5521176CB274}" srcOrd="1" destOrd="0" presId="urn:microsoft.com/office/officeart/2005/8/layout/orgChart1"/>
    <dgm:cxn modelId="{5668CD7E-F35E-4547-84EB-5EE619965F5B}" type="presParOf" srcId="{8012278D-FBD2-477D-BDA4-0A7751649BCE}" destId="{827609FB-B4FA-4884-8EB1-CD94AD2A0EDA}" srcOrd="2" destOrd="0" presId="urn:microsoft.com/office/officeart/2005/8/layout/orgChart1"/>
    <dgm:cxn modelId="{B8A4319E-DF5E-4C68-BD3F-54C483BF48B2}" type="presParOf" srcId="{3FDEE49D-CE12-4A93-BEEB-DC53ED3B2D9E}" destId="{17F7E6FB-6DAE-40CF-BD13-0125FD15EFC8}" srcOrd="20" destOrd="0" presId="urn:microsoft.com/office/officeart/2005/8/layout/orgChart1"/>
    <dgm:cxn modelId="{93989F35-BA44-4CF6-82AC-3498E735D03D}" type="presParOf" srcId="{3FDEE49D-CE12-4A93-BEEB-DC53ED3B2D9E}" destId="{2DEE5541-E52D-43FE-A90D-586729243711}" srcOrd="21" destOrd="0" presId="urn:microsoft.com/office/officeart/2005/8/layout/orgChart1"/>
    <dgm:cxn modelId="{AB12323B-4E6C-450E-9ACB-81107899B1A1}" type="presParOf" srcId="{2DEE5541-E52D-43FE-A90D-586729243711}" destId="{F1442335-E025-475B-A5C0-BEE9EB75AD6D}" srcOrd="0" destOrd="0" presId="urn:microsoft.com/office/officeart/2005/8/layout/orgChart1"/>
    <dgm:cxn modelId="{98AA13E0-7F95-4B2B-9676-B6F6AF898CFA}" type="presParOf" srcId="{F1442335-E025-475B-A5C0-BEE9EB75AD6D}" destId="{7276098F-A27B-4F24-B426-1E543B1F4E60}" srcOrd="0" destOrd="0" presId="urn:microsoft.com/office/officeart/2005/8/layout/orgChart1"/>
    <dgm:cxn modelId="{DA9502B9-7064-48F0-993A-14FE74EC8B76}" type="presParOf" srcId="{F1442335-E025-475B-A5C0-BEE9EB75AD6D}" destId="{A869AECA-20EB-41BC-BD78-80ABE18AD5CC}" srcOrd="1" destOrd="0" presId="urn:microsoft.com/office/officeart/2005/8/layout/orgChart1"/>
    <dgm:cxn modelId="{3304747E-2BAF-45F3-A130-7012B80DCC1D}" type="presParOf" srcId="{2DEE5541-E52D-43FE-A90D-586729243711}" destId="{199F6CBC-EAF4-4356-8E0A-FE416F521D8D}" srcOrd="1" destOrd="0" presId="urn:microsoft.com/office/officeart/2005/8/layout/orgChart1"/>
    <dgm:cxn modelId="{DB025369-61A2-478B-8CFC-61284D6F92C8}" type="presParOf" srcId="{2DEE5541-E52D-43FE-A90D-586729243711}" destId="{8524232B-331E-4AB5-B328-38100E6DD2A5}" srcOrd="2" destOrd="0" presId="urn:microsoft.com/office/officeart/2005/8/layout/orgChart1"/>
    <dgm:cxn modelId="{C1249325-9FAC-4162-B0D9-91F8E6429C32}" type="presParOf" srcId="{3FDEE49D-CE12-4A93-BEEB-DC53ED3B2D9E}" destId="{82607A25-BB88-43E0-9185-078E3FF1D55A}" srcOrd="22" destOrd="0" presId="urn:microsoft.com/office/officeart/2005/8/layout/orgChart1"/>
    <dgm:cxn modelId="{1D3DB5F2-252F-47A5-97B1-26C94881C7D9}" type="presParOf" srcId="{3FDEE49D-CE12-4A93-BEEB-DC53ED3B2D9E}" destId="{17464983-B090-4511-9C96-B8D87DC84BD5}" srcOrd="23" destOrd="0" presId="urn:microsoft.com/office/officeart/2005/8/layout/orgChart1"/>
    <dgm:cxn modelId="{2B841831-F5E6-423C-94A7-8D725D2F0F46}" type="presParOf" srcId="{17464983-B090-4511-9C96-B8D87DC84BD5}" destId="{5A724598-F40B-4BDD-8D4E-E7429CD3F111}" srcOrd="0" destOrd="0" presId="urn:microsoft.com/office/officeart/2005/8/layout/orgChart1"/>
    <dgm:cxn modelId="{D24A6BC4-8A6B-470A-8974-C4074A26B52E}" type="presParOf" srcId="{5A724598-F40B-4BDD-8D4E-E7429CD3F111}" destId="{1DC1674F-CA31-408A-BD7E-E6AA536991E3}" srcOrd="0" destOrd="0" presId="urn:microsoft.com/office/officeart/2005/8/layout/orgChart1"/>
    <dgm:cxn modelId="{7A110F3C-B1FB-4E9B-A4E0-04D6CA3E510A}" type="presParOf" srcId="{5A724598-F40B-4BDD-8D4E-E7429CD3F111}" destId="{7CCB1FBA-E193-4AEC-8031-EAA6AEC2AC27}" srcOrd="1" destOrd="0" presId="urn:microsoft.com/office/officeart/2005/8/layout/orgChart1"/>
    <dgm:cxn modelId="{BC46FB0F-EDD6-4E94-87ED-260EDB9F17BC}" type="presParOf" srcId="{17464983-B090-4511-9C96-B8D87DC84BD5}" destId="{8653E4B8-D10B-4500-A0F5-868C3D7BF7F6}" srcOrd="1" destOrd="0" presId="urn:microsoft.com/office/officeart/2005/8/layout/orgChart1"/>
    <dgm:cxn modelId="{C68F8480-CB08-4575-AB3D-40811B7FA6B0}" type="presParOf" srcId="{17464983-B090-4511-9C96-B8D87DC84BD5}" destId="{294E52D7-2005-414D-9966-6BE10BC96FA9}" srcOrd="2" destOrd="0" presId="urn:microsoft.com/office/officeart/2005/8/layout/orgChart1"/>
    <dgm:cxn modelId="{B602B5AA-207B-4EFE-9DF7-2610F336E0BE}" type="presParOf" srcId="{08520644-4C0A-42C2-8DD5-38582623EC29}" destId="{58985191-6299-48AF-B29D-E6B18359EDDA}" srcOrd="2" destOrd="0" presId="urn:microsoft.com/office/officeart/2005/8/layout/orgChart1"/>
    <dgm:cxn modelId="{28159449-929D-4CE1-A557-A49E12BBE44E}" type="presParOf" srcId="{C5A27F79-615E-4A1D-9B25-A9F38FFF6D4B}" destId="{205F6CA9-896F-4E4A-99E8-0A9DC68D36BE}" srcOrd="4" destOrd="0" presId="urn:microsoft.com/office/officeart/2005/8/layout/orgChart1"/>
    <dgm:cxn modelId="{A2A7472A-7161-4AFC-91CA-8C518DB29AA9}" type="presParOf" srcId="{C5A27F79-615E-4A1D-9B25-A9F38FFF6D4B}" destId="{262460B7-534E-49C2-93C9-9DCEEDD77FCB}" srcOrd="5" destOrd="0" presId="urn:microsoft.com/office/officeart/2005/8/layout/orgChart1"/>
    <dgm:cxn modelId="{D35B10F1-3692-482A-B906-BC9DF92FE884}" type="presParOf" srcId="{262460B7-534E-49C2-93C9-9DCEEDD77FCB}" destId="{6CF13C6D-4348-4982-BA24-D7349E7570F2}" srcOrd="0" destOrd="0" presId="urn:microsoft.com/office/officeart/2005/8/layout/orgChart1"/>
    <dgm:cxn modelId="{D1DBAB10-214E-40D4-8D9D-12029336313C}" type="presParOf" srcId="{6CF13C6D-4348-4982-BA24-D7349E7570F2}" destId="{B593B543-0BEC-4159-A95D-F7B04894EAB7}" srcOrd="0" destOrd="0" presId="urn:microsoft.com/office/officeart/2005/8/layout/orgChart1"/>
    <dgm:cxn modelId="{B2D8654C-53BE-4667-A0FB-962F37460FA2}" type="presParOf" srcId="{6CF13C6D-4348-4982-BA24-D7349E7570F2}" destId="{D958CB33-A818-4D5E-AE1A-7DE363AA81C2}" srcOrd="1" destOrd="0" presId="urn:microsoft.com/office/officeart/2005/8/layout/orgChart1"/>
    <dgm:cxn modelId="{75752CE9-9A95-41EB-AE3B-2CD34DD03AF8}" type="presParOf" srcId="{262460B7-534E-49C2-93C9-9DCEEDD77FCB}" destId="{25A48A23-1E07-4B8D-9123-13978F964A9A}" srcOrd="1" destOrd="0" presId="urn:microsoft.com/office/officeart/2005/8/layout/orgChart1"/>
    <dgm:cxn modelId="{C380B944-9AF7-4460-A017-7A416E1C02A6}" type="presParOf" srcId="{25A48A23-1E07-4B8D-9123-13978F964A9A}" destId="{1A181221-8A70-4A62-B92E-9F04E6E0433C}" srcOrd="0" destOrd="0" presId="urn:microsoft.com/office/officeart/2005/8/layout/orgChart1"/>
    <dgm:cxn modelId="{EEE022A4-5224-45CC-852D-C5CDC8025A65}" type="presParOf" srcId="{25A48A23-1E07-4B8D-9123-13978F964A9A}" destId="{AA6E7CDC-B258-4971-9E21-91634E07DB3F}" srcOrd="1" destOrd="0" presId="urn:microsoft.com/office/officeart/2005/8/layout/orgChart1"/>
    <dgm:cxn modelId="{26A02CCD-8E7D-4A10-800D-F138AE942725}" type="presParOf" srcId="{AA6E7CDC-B258-4971-9E21-91634E07DB3F}" destId="{BEAF4D59-7621-43D6-A8AE-F31D0FF86EED}" srcOrd="0" destOrd="0" presId="urn:microsoft.com/office/officeart/2005/8/layout/orgChart1"/>
    <dgm:cxn modelId="{EF6FC953-5892-44FF-BB0E-531A4A55884D}" type="presParOf" srcId="{BEAF4D59-7621-43D6-A8AE-F31D0FF86EED}" destId="{DED1766C-2238-4D8F-9E6E-30D0693D7454}" srcOrd="0" destOrd="0" presId="urn:microsoft.com/office/officeart/2005/8/layout/orgChart1"/>
    <dgm:cxn modelId="{A96A64D0-876E-40F9-B8F6-46746823ACEE}" type="presParOf" srcId="{BEAF4D59-7621-43D6-A8AE-F31D0FF86EED}" destId="{30AE2F9A-45A6-4F15-B43F-7A8C6D5DC124}" srcOrd="1" destOrd="0" presId="urn:microsoft.com/office/officeart/2005/8/layout/orgChart1"/>
    <dgm:cxn modelId="{E1AC1670-1412-4880-B221-48833E1ED476}" type="presParOf" srcId="{AA6E7CDC-B258-4971-9E21-91634E07DB3F}" destId="{62B70448-F231-4936-B4E3-232220981021}" srcOrd="1" destOrd="0" presId="urn:microsoft.com/office/officeart/2005/8/layout/orgChart1"/>
    <dgm:cxn modelId="{EB5B2FFF-B064-4FFC-B011-793F28542613}" type="presParOf" srcId="{AA6E7CDC-B258-4971-9E21-91634E07DB3F}" destId="{96CF2B70-1794-4955-B50A-FFB014B99A0A}" srcOrd="2" destOrd="0" presId="urn:microsoft.com/office/officeart/2005/8/layout/orgChart1"/>
    <dgm:cxn modelId="{8B5449AE-4CAB-4813-A6E0-94630507271D}" type="presParOf" srcId="{25A48A23-1E07-4B8D-9123-13978F964A9A}" destId="{1232DDC2-C26F-42E0-B0D0-1A46C5AB9D80}" srcOrd="2" destOrd="0" presId="urn:microsoft.com/office/officeart/2005/8/layout/orgChart1"/>
    <dgm:cxn modelId="{D32E6F71-EA1F-4D11-99EE-28E4A37611E3}" type="presParOf" srcId="{25A48A23-1E07-4B8D-9123-13978F964A9A}" destId="{DB21D0B2-0F98-4A05-BCD6-CEEE61E8033F}" srcOrd="3" destOrd="0" presId="urn:microsoft.com/office/officeart/2005/8/layout/orgChart1"/>
    <dgm:cxn modelId="{FBE37517-0A37-4CEE-95EC-E4BA2714E15F}" type="presParOf" srcId="{DB21D0B2-0F98-4A05-BCD6-CEEE61E8033F}" destId="{063BC5AC-8ACA-4109-8979-4F7666BBA0A1}" srcOrd="0" destOrd="0" presId="urn:microsoft.com/office/officeart/2005/8/layout/orgChart1"/>
    <dgm:cxn modelId="{1CFB6D4B-3968-431D-AF92-5B5134917AA4}" type="presParOf" srcId="{063BC5AC-8ACA-4109-8979-4F7666BBA0A1}" destId="{F7872CB9-CB4F-4C4D-92EE-6FBF35F48164}" srcOrd="0" destOrd="0" presId="urn:microsoft.com/office/officeart/2005/8/layout/orgChart1"/>
    <dgm:cxn modelId="{6E85DA1A-8935-4E19-9952-92A438454D96}" type="presParOf" srcId="{063BC5AC-8ACA-4109-8979-4F7666BBA0A1}" destId="{9417BBBB-18F3-41C9-AA17-9A2591519091}" srcOrd="1" destOrd="0" presId="urn:microsoft.com/office/officeart/2005/8/layout/orgChart1"/>
    <dgm:cxn modelId="{A664279C-1B24-4F06-AF60-AD965557FD16}" type="presParOf" srcId="{DB21D0B2-0F98-4A05-BCD6-CEEE61E8033F}" destId="{AC60BE9E-912E-41F4-93DC-D3F777CABD0E}" srcOrd="1" destOrd="0" presId="urn:microsoft.com/office/officeart/2005/8/layout/orgChart1"/>
    <dgm:cxn modelId="{4C683457-923D-4C03-A531-7E4C27F25665}" type="presParOf" srcId="{DB21D0B2-0F98-4A05-BCD6-CEEE61E8033F}" destId="{142973D3-A9C6-4710-8685-104F289F59DC}" srcOrd="2" destOrd="0" presId="urn:microsoft.com/office/officeart/2005/8/layout/orgChart1"/>
    <dgm:cxn modelId="{F5614D9D-E14E-4DFC-95BF-EB146F0E17A2}" type="presParOf" srcId="{25A48A23-1E07-4B8D-9123-13978F964A9A}" destId="{CDAA9D0C-EEE1-409B-8E4F-D501C2E6064F}" srcOrd="4" destOrd="0" presId="urn:microsoft.com/office/officeart/2005/8/layout/orgChart1"/>
    <dgm:cxn modelId="{D05F4600-040E-4CFB-941C-7B4D9371C111}" type="presParOf" srcId="{25A48A23-1E07-4B8D-9123-13978F964A9A}" destId="{DD1CB0C0-2C3F-4BB3-9573-65B9F27D8EA6}" srcOrd="5" destOrd="0" presId="urn:microsoft.com/office/officeart/2005/8/layout/orgChart1"/>
    <dgm:cxn modelId="{1448A407-F7CE-491E-B5B9-5B9228C48C8A}" type="presParOf" srcId="{DD1CB0C0-2C3F-4BB3-9573-65B9F27D8EA6}" destId="{567F1B86-B055-457E-8453-E00AEF36C09D}" srcOrd="0" destOrd="0" presId="urn:microsoft.com/office/officeart/2005/8/layout/orgChart1"/>
    <dgm:cxn modelId="{5A0B7349-06AD-40B5-BEBE-57706478623F}" type="presParOf" srcId="{567F1B86-B055-457E-8453-E00AEF36C09D}" destId="{B37A4568-DDB0-41E9-80F8-A314F7A460F0}" srcOrd="0" destOrd="0" presId="urn:microsoft.com/office/officeart/2005/8/layout/orgChart1"/>
    <dgm:cxn modelId="{8AF6CAEA-8049-43A4-9032-8092EF63C4A2}" type="presParOf" srcId="{567F1B86-B055-457E-8453-E00AEF36C09D}" destId="{006FE0D4-5A4A-4BCA-BA0E-B6FF880A1EEE}" srcOrd="1" destOrd="0" presId="urn:microsoft.com/office/officeart/2005/8/layout/orgChart1"/>
    <dgm:cxn modelId="{5C249069-3F3F-49DC-B8D9-07A1EF747486}" type="presParOf" srcId="{DD1CB0C0-2C3F-4BB3-9573-65B9F27D8EA6}" destId="{908D1383-450B-4ECC-8FB9-E41FD605C2A7}" srcOrd="1" destOrd="0" presId="urn:microsoft.com/office/officeart/2005/8/layout/orgChart1"/>
    <dgm:cxn modelId="{4BB8F4FF-0CE1-4FD9-8410-1E95F83BB6FA}" type="presParOf" srcId="{DD1CB0C0-2C3F-4BB3-9573-65B9F27D8EA6}" destId="{0CF5DAB2-1F4E-4097-842A-8C9E54B718F8}" srcOrd="2" destOrd="0" presId="urn:microsoft.com/office/officeart/2005/8/layout/orgChart1"/>
    <dgm:cxn modelId="{187AF683-FFBB-4C5D-8205-4B328B7847DC}" type="presParOf" srcId="{25A48A23-1E07-4B8D-9123-13978F964A9A}" destId="{1DF84770-520E-4C7E-AA89-E7C134340540}" srcOrd="6" destOrd="0" presId="urn:microsoft.com/office/officeart/2005/8/layout/orgChart1"/>
    <dgm:cxn modelId="{77E13631-258C-4292-89FA-ACC4DD88E7E8}" type="presParOf" srcId="{25A48A23-1E07-4B8D-9123-13978F964A9A}" destId="{2F96F1BE-FEEA-459A-9105-467CD966534B}" srcOrd="7" destOrd="0" presId="urn:microsoft.com/office/officeart/2005/8/layout/orgChart1"/>
    <dgm:cxn modelId="{356CBE01-B3C3-4617-9EB1-ABB270C314FF}" type="presParOf" srcId="{2F96F1BE-FEEA-459A-9105-467CD966534B}" destId="{63D6955F-46B1-46FA-B6E4-6B63528B30CA}" srcOrd="0" destOrd="0" presId="urn:microsoft.com/office/officeart/2005/8/layout/orgChart1"/>
    <dgm:cxn modelId="{26053AC6-BB30-45E3-AE73-19510679C46E}" type="presParOf" srcId="{63D6955F-46B1-46FA-B6E4-6B63528B30CA}" destId="{C0406EF0-2647-45B7-8EE9-953CE4DE216C}" srcOrd="0" destOrd="0" presId="urn:microsoft.com/office/officeart/2005/8/layout/orgChart1"/>
    <dgm:cxn modelId="{771A38C2-7A68-41B1-89E4-351C592F25A5}" type="presParOf" srcId="{63D6955F-46B1-46FA-B6E4-6B63528B30CA}" destId="{49CF3C7E-73EC-43D0-9A1A-ECDC12AF67F4}" srcOrd="1" destOrd="0" presId="urn:microsoft.com/office/officeart/2005/8/layout/orgChart1"/>
    <dgm:cxn modelId="{A22936DA-F182-43A9-9952-4A032C15A620}" type="presParOf" srcId="{2F96F1BE-FEEA-459A-9105-467CD966534B}" destId="{77FC0FCE-2DC6-4B2F-A59A-D37D6CD71924}" srcOrd="1" destOrd="0" presId="urn:microsoft.com/office/officeart/2005/8/layout/orgChart1"/>
    <dgm:cxn modelId="{3655F2D4-AEC0-49CC-AF95-25F82F003D5E}" type="presParOf" srcId="{2F96F1BE-FEEA-459A-9105-467CD966534B}" destId="{257CEA93-5561-4FC3-BCC4-5BC37361C045}" srcOrd="2" destOrd="0" presId="urn:microsoft.com/office/officeart/2005/8/layout/orgChart1"/>
    <dgm:cxn modelId="{A36FDBB3-1337-4F94-9D84-DD06998FE87B}" type="presParOf" srcId="{25A48A23-1E07-4B8D-9123-13978F964A9A}" destId="{45E1A8B0-51D2-4C32-9BFB-880507E44D19}" srcOrd="8" destOrd="0" presId="urn:microsoft.com/office/officeart/2005/8/layout/orgChart1"/>
    <dgm:cxn modelId="{5D065AF7-607A-4E6D-958D-88BB5ECF5696}" type="presParOf" srcId="{25A48A23-1E07-4B8D-9123-13978F964A9A}" destId="{1F5C93ED-1194-4EB4-B822-4ABFFD251EAA}" srcOrd="9" destOrd="0" presId="urn:microsoft.com/office/officeart/2005/8/layout/orgChart1"/>
    <dgm:cxn modelId="{A343E8AE-5406-4F69-BD57-7C29D24398D1}" type="presParOf" srcId="{1F5C93ED-1194-4EB4-B822-4ABFFD251EAA}" destId="{2600D97F-3C43-43DB-8AC1-FA39706637C1}" srcOrd="0" destOrd="0" presId="urn:microsoft.com/office/officeart/2005/8/layout/orgChart1"/>
    <dgm:cxn modelId="{9594FD2D-7202-43F7-A170-1DE25FF209CB}" type="presParOf" srcId="{2600D97F-3C43-43DB-8AC1-FA39706637C1}" destId="{70E06F4F-D569-4CBC-9DB0-24E1A8D02DA4}" srcOrd="0" destOrd="0" presId="urn:microsoft.com/office/officeart/2005/8/layout/orgChart1"/>
    <dgm:cxn modelId="{BC3D413F-AE10-475B-85DF-8DCEFA00F828}" type="presParOf" srcId="{2600D97F-3C43-43DB-8AC1-FA39706637C1}" destId="{0860F609-257D-4DD1-83D9-D1206B23DACC}" srcOrd="1" destOrd="0" presId="urn:microsoft.com/office/officeart/2005/8/layout/orgChart1"/>
    <dgm:cxn modelId="{F6320CCF-AA0C-4E8A-8B80-20301A99CBBB}" type="presParOf" srcId="{1F5C93ED-1194-4EB4-B822-4ABFFD251EAA}" destId="{FA8DC2E6-A765-4095-AE22-140812A81121}" srcOrd="1" destOrd="0" presId="urn:microsoft.com/office/officeart/2005/8/layout/orgChart1"/>
    <dgm:cxn modelId="{8FCC1739-9388-41C4-866F-8223A2AACE85}" type="presParOf" srcId="{1F5C93ED-1194-4EB4-B822-4ABFFD251EAA}" destId="{82D1FFEE-1A25-42AC-821C-06763D7BD1E2}" srcOrd="2" destOrd="0" presId="urn:microsoft.com/office/officeart/2005/8/layout/orgChart1"/>
    <dgm:cxn modelId="{E59DFF66-D9F0-443B-A167-B12F25E98620}" type="presParOf" srcId="{25A48A23-1E07-4B8D-9123-13978F964A9A}" destId="{24622B15-A2DD-4B2B-BA35-DED31DE81C99}" srcOrd="10" destOrd="0" presId="urn:microsoft.com/office/officeart/2005/8/layout/orgChart1"/>
    <dgm:cxn modelId="{19D16936-785F-462B-98A7-4AFC0AFDC083}" type="presParOf" srcId="{25A48A23-1E07-4B8D-9123-13978F964A9A}" destId="{BE876B45-487E-4A90-8D05-14F3389BC04B}" srcOrd="11" destOrd="0" presId="urn:microsoft.com/office/officeart/2005/8/layout/orgChart1"/>
    <dgm:cxn modelId="{CC1927C1-6873-4AAE-BC6F-22AE8048E3A2}" type="presParOf" srcId="{BE876B45-487E-4A90-8D05-14F3389BC04B}" destId="{DA0984E6-4CDE-4F67-BEE9-0F03FD9C6C37}" srcOrd="0" destOrd="0" presId="urn:microsoft.com/office/officeart/2005/8/layout/orgChart1"/>
    <dgm:cxn modelId="{F66FE977-66E0-47D7-8073-6E3F9C435169}" type="presParOf" srcId="{DA0984E6-4CDE-4F67-BEE9-0F03FD9C6C37}" destId="{8B36C28D-EB8E-41F4-99D0-845D3111A585}" srcOrd="0" destOrd="0" presId="urn:microsoft.com/office/officeart/2005/8/layout/orgChart1"/>
    <dgm:cxn modelId="{0B9CB632-FC9B-414A-B847-5CECCDFF2237}" type="presParOf" srcId="{DA0984E6-4CDE-4F67-BEE9-0F03FD9C6C37}" destId="{8CFA7CB6-0659-4B8B-AB28-A36B2F5B8216}" srcOrd="1" destOrd="0" presId="urn:microsoft.com/office/officeart/2005/8/layout/orgChart1"/>
    <dgm:cxn modelId="{9A2F95F3-9BCF-432A-BCA8-536263B5947F}" type="presParOf" srcId="{BE876B45-487E-4A90-8D05-14F3389BC04B}" destId="{3AECF6BA-7BCE-4D53-A8F0-93FFD9D4045C}" srcOrd="1" destOrd="0" presId="urn:microsoft.com/office/officeart/2005/8/layout/orgChart1"/>
    <dgm:cxn modelId="{1605FAA1-BCAF-45CD-B99E-082CE92954D5}" type="presParOf" srcId="{BE876B45-487E-4A90-8D05-14F3389BC04B}" destId="{8C3A4890-0987-4542-8BFD-3F65D23BA70B}" srcOrd="2" destOrd="0" presId="urn:microsoft.com/office/officeart/2005/8/layout/orgChart1"/>
    <dgm:cxn modelId="{92E0142F-DB79-4FCB-94B6-4EA1474F3CDA}" type="presParOf" srcId="{25A48A23-1E07-4B8D-9123-13978F964A9A}" destId="{1008AF14-86E4-42F6-B8BC-2DBD670FB227}" srcOrd="12" destOrd="0" presId="urn:microsoft.com/office/officeart/2005/8/layout/orgChart1"/>
    <dgm:cxn modelId="{47243AD7-EB33-4B83-AB2D-FD05B66943A5}" type="presParOf" srcId="{25A48A23-1E07-4B8D-9123-13978F964A9A}" destId="{8F847B26-E466-4812-8858-161ED12A8DCF}" srcOrd="13" destOrd="0" presId="urn:microsoft.com/office/officeart/2005/8/layout/orgChart1"/>
    <dgm:cxn modelId="{CD571F33-05AE-4FF0-AA1A-21DBE7D90181}" type="presParOf" srcId="{8F847B26-E466-4812-8858-161ED12A8DCF}" destId="{1B2072E7-4831-4400-A241-9E211C6F4D1C}" srcOrd="0" destOrd="0" presId="urn:microsoft.com/office/officeart/2005/8/layout/orgChart1"/>
    <dgm:cxn modelId="{16A3F9E8-46AA-456E-A6E7-5C09F4B60177}" type="presParOf" srcId="{1B2072E7-4831-4400-A241-9E211C6F4D1C}" destId="{876C4D4E-71B0-4C22-855B-259C0B1DCA18}" srcOrd="0" destOrd="0" presId="urn:microsoft.com/office/officeart/2005/8/layout/orgChart1"/>
    <dgm:cxn modelId="{5DA626B6-2DF8-491E-B934-341428AEE6E5}" type="presParOf" srcId="{1B2072E7-4831-4400-A241-9E211C6F4D1C}" destId="{0EF57DAC-6A51-4BE7-8AA0-D0E2F9C7C15E}" srcOrd="1" destOrd="0" presId="urn:microsoft.com/office/officeart/2005/8/layout/orgChart1"/>
    <dgm:cxn modelId="{D8A4C6AD-897E-4BB3-A92D-16F0065E7967}" type="presParOf" srcId="{8F847B26-E466-4812-8858-161ED12A8DCF}" destId="{3C6AA9F9-D907-4EED-AD85-AD8E1C189E73}" srcOrd="1" destOrd="0" presId="urn:microsoft.com/office/officeart/2005/8/layout/orgChart1"/>
    <dgm:cxn modelId="{9F44DF59-A074-4E53-9D82-EC482D57CA53}" type="presParOf" srcId="{8F847B26-E466-4812-8858-161ED12A8DCF}" destId="{482CE03D-8BD3-4FF7-9CD2-2E47AB588F93}" srcOrd="2" destOrd="0" presId="urn:microsoft.com/office/officeart/2005/8/layout/orgChart1"/>
    <dgm:cxn modelId="{76C6B7DE-83B8-4C2A-B532-B57663D73DA4}" type="presParOf" srcId="{25A48A23-1E07-4B8D-9123-13978F964A9A}" destId="{77294E63-201C-436B-A4C3-2BDF0014FE5C}" srcOrd="14" destOrd="0" presId="urn:microsoft.com/office/officeart/2005/8/layout/orgChart1"/>
    <dgm:cxn modelId="{13CFCD9C-B59E-4B48-B98F-07763B00F0A7}" type="presParOf" srcId="{25A48A23-1E07-4B8D-9123-13978F964A9A}" destId="{15BA8B26-9B68-4A1C-83E2-11138ED1F517}" srcOrd="15" destOrd="0" presId="urn:microsoft.com/office/officeart/2005/8/layout/orgChart1"/>
    <dgm:cxn modelId="{29848C24-DD90-4DFB-8F9C-365B5F01ACF1}" type="presParOf" srcId="{15BA8B26-9B68-4A1C-83E2-11138ED1F517}" destId="{C8CFB0AA-1ECD-4C7E-A1C5-9EE1EC0101B7}" srcOrd="0" destOrd="0" presId="urn:microsoft.com/office/officeart/2005/8/layout/orgChart1"/>
    <dgm:cxn modelId="{F749922A-59C5-4D1C-BDCE-701B9261F7E2}" type="presParOf" srcId="{C8CFB0AA-1ECD-4C7E-A1C5-9EE1EC0101B7}" destId="{4F378E8F-77C1-4773-9595-20173F6870CD}" srcOrd="0" destOrd="0" presId="urn:microsoft.com/office/officeart/2005/8/layout/orgChart1"/>
    <dgm:cxn modelId="{9709E086-9436-4515-B1F3-D997392EE3E2}" type="presParOf" srcId="{C8CFB0AA-1ECD-4C7E-A1C5-9EE1EC0101B7}" destId="{1860CFA1-4FB2-44E8-9C15-A5DA17F602EE}" srcOrd="1" destOrd="0" presId="urn:microsoft.com/office/officeart/2005/8/layout/orgChart1"/>
    <dgm:cxn modelId="{011ACD16-6A4B-4F49-ABA8-F2A67A60F00F}" type="presParOf" srcId="{15BA8B26-9B68-4A1C-83E2-11138ED1F517}" destId="{59608F6B-BD47-4DBB-A635-BFF2CE099BE2}" srcOrd="1" destOrd="0" presId="urn:microsoft.com/office/officeart/2005/8/layout/orgChart1"/>
    <dgm:cxn modelId="{A5F748B1-3250-4B6E-B917-A01E7AE9DBFE}" type="presParOf" srcId="{15BA8B26-9B68-4A1C-83E2-11138ED1F517}" destId="{C6B54A09-D850-4E7F-85A8-CCE78F3F29F7}" srcOrd="2" destOrd="0" presId="urn:microsoft.com/office/officeart/2005/8/layout/orgChart1"/>
    <dgm:cxn modelId="{1FBE6258-CE8D-4390-9080-B6DDF2410ECD}" type="presParOf" srcId="{262460B7-534E-49C2-93C9-9DCEEDD77FCB}" destId="{84711CF2-AC92-425A-8388-7934B2410A0C}" srcOrd="2" destOrd="0" presId="urn:microsoft.com/office/officeart/2005/8/layout/orgChart1"/>
    <dgm:cxn modelId="{2EABDAD8-F587-4711-A65C-02DFA963626D}" type="presParOf" srcId="{C5A27F79-615E-4A1D-9B25-A9F38FFF6D4B}" destId="{CA02EAD4-212D-4B93-9C94-C8CA3B2D8530}" srcOrd="6" destOrd="0" presId="urn:microsoft.com/office/officeart/2005/8/layout/orgChart1"/>
    <dgm:cxn modelId="{8E6B915E-9BE5-43B5-8184-C95F0180BE7E}" type="presParOf" srcId="{C5A27F79-615E-4A1D-9B25-A9F38FFF6D4B}" destId="{996CC900-ACBF-4686-B4EA-337ED920771C}" srcOrd="7" destOrd="0" presId="urn:microsoft.com/office/officeart/2005/8/layout/orgChart1"/>
    <dgm:cxn modelId="{6D68F9A0-85EE-4877-95DC-FAFA7D475EF3}" type="presParOf" srcId="{996CC900-ACBF-4686-B4EA-337ED920771C}" destId="{B908E81D-0646-495D-955F-4BDC16767CEC}" srcOrd="0" destOrd="0" presId="urn:microsoft.com/office/officeart/2005/8/layout/orgChart1"/>
    <dgm:cxn modelId="{6FE8B844-F4EC-4073-9CF5-BD167E11A02C}" type="presParOf" srcId="{B908E81D-0646-495D-955F-4BDC16767CEC}" destId="{0B74FD39-E514-41D4-B8FE-8D20CE3F0F2E}" srcOrd="0" destOrd="0" presId="urn:microsoft.com/office/officeart/2005/8/layout/orgChart1"/>
    <dgm:cxn modelId="{0A229712-FD9F-4DBF-9DEC-4231910B9A6D}" type="presParOf" srcId="{B908E81D-0646-495D-955F-4BDC16767CEC}" destId="{1FFC106F-9C06-4EE4-ACD8-E3D9A76B8620}" srcOrd="1" destOrd="0" presId="urn:microsoft.com/office/officeart/2005/8/layout/orgChart1"/>
    <dgm:cxn modelId="{722D04A3-8298-40B2-BD7A-1EBBB6E46B08}" type="presParOf" srcId="{996CC900-ACBF-4686-B4EA-337ED920771C}" destId="{C05C2B33-1090-4D54-B3CE-E85E8EC43439}" srcOrd="1" destOrd="0" presId="urn:microsoft.com/office/officeart/2005/8/layout/orgChart1"/>
    <dgm:cxn modelId="{57B362B4-1EE9-42BC-96A3-07F665E2AC99}" type="presParOf" srcId="{C05C2B33-1090-4D54-B3CE-E85E8EC43439}" destId="{0967D6AC-7967-4B04-A92D-64E3C53C85C6}" srcOrd="0" destOrd="0" presId="urn:microsoft.com/office/officeart/2005/8/layout/orgChart1"/>
    <dgm:cxn modelId="{68C8D38F-9C2B-4614-86AB-826F8C6E6AB3}" type="presParOf" srcId="{C05C2B33-1090-4D54-B3CE-E85E8EC43439}" destId="{FC20DABF-5DFB-4175-87E9-B2D3DABA47AD}" srcOrd="1" destOrd="0" presId="urn:microsoft.com/office/officeart/2005/8/layout/orgChart1"/>
    <dgm:cxn modelId="{86C84302-55DC-42C6-AE93-40218608A2AC}" type="presParOf" srcId="{FC20DABF-5DFB-4175-87E9-B2D3DABA47AD}" destId="{4D3457B8-1F75-4B5D-A97D-00C1726E361D}" srcOrd="0" destOrd="0" presId="urn:microsoft.com/office/officeart/2005/8/layout/orgChart1"/>
    <dgm:cxn modelId="{8A57E4F2-CBA2-4F3B-B5BC-7134E8BD4A73}" type="presParOf" srcId="{4D3457B8-1F75-4B5D-A97D-00C1726E361D}" destId="{FA4A47BC-4B77-4CD0-94C1-37866E32B380}" srcOrd="0" destOrd="0" presId="urn:microsoft.com/office/officeart/2005/8/layout/orgChart1"/>
    <dgm:cxn modelId="{60C85B8B-B68D-4B7B-83E8-0EF42FC4B8F4}" type="presParOf" srcId="{4D3457B8-1F75-4B5D-A97D-00C1726E361D}" destId="{A113F8C9-AC8E-4DDA-B9FD-3737224ABC80}" srcOrd="1" destOrd="0" presId="urn:microsoft.com/office/officeart/2005/8/layout/orgChart1"/>
    <dgm:cxn modelId="{F465C5D7-060F-4D69-937E-A4058D000477}" type="presParOf" srcId="{FC20DABF-5DFB-4175-87E9-B2D3DABA47AD}" destId="{9604859A-7902-4825-AE0C-F06105698EB2}" srcOrd="1" destOrd="0" presId="urn:microsoft.com/office/officeart/2005/8/layout/orgChart1"/>
    <dgm:cxn modelId="{6F7F31CE-177B-4AEE-8AAE-3099D684ECD4}" type="presParOf" srcId="{FC20DABF-5DFB-4175-87E9-B2D3DABA47AD}" destId="{2143344A-22B8-4CD1-A1A5-8B0B3AE411C5}" srcOrd="2" destOrd="0" presId="urn:microsoft.com/office/officeart/2005/8/layout/orgChart1"/>
    <dgm:cxn modelId="{CB2C9F67-6499-4CB4-AFB9-2AAF30D19FF2}" type="presParOf" srcId="{C05C2B33-1090-4D54-B3CE-E85E8EC43439}" destId="{9FEC627D-13CA-44BD-B304-A3B1B3C0AE32}" srcOrd="2" destOrd="0" presId="urn:microsoft.com/office/officeart/2005/8/layout/orgChart1"/>
    <dgm:cxn modelId="{295CD6DE-FC49-4B34-BFE9-0A345321B908}" type="presParOf" srcId="{C05C2B33-1090-4D54-B3CE-E85E8EC43439}" destId="{E2106283-710F-4A8E-8E47-9E8474B88B9A}" srcOrd="3" destOrd="0" presId="urn:microsoft.com/office/officeart/2005/8/layout/orgChart1"/>
    <dgm:cxn modelId="{27EC5BC1-44D5-496F-8A68-2D9000367699}" type="presParOf" srcId="{E2106283-710F-4A8E-8E47-9E8474B88B9A}" destId="{8356DA34-DEB9-4DDA-B466-DEE7F05CE0A8}" srcOrd="0" destOrd="0" presId="urn:microsoft.com/office/officeart/2005/8/layout/orgChart1"/>
    <dgm:cxn modelId="{1B355A3C-6EBF-45BB-B6A2-22082CEBD720}" type="presParOf" srcId="{8356DA34-DEB9-4DDA-B466-DEE7F05CE0A8}" destId="{34EE44BA-D97D-4B03-B772-6A13AC0246D2}" srcOrd="0" destOrd="0" presId="urn:microsoft.com/office/officeart/2005/8/layout/orgChart1"/>
    <dgm:cxn modelId="{D3B36FFC-4EFD-4408-AD51-E398701A9485}" type="presParOf" srcId="{8356DA34-DEB9-4DDA-B466-DEE7F05CE0A8}" destId="{CEC8199A-3985-4C7C-8468-A130261A6C6C}" srcOrd="1" destOrd="0" presId="urn:microsoft.com/office/officeart/2005/8/layout/orgChart1"/>
    <dgm:cxn modelId="{F7859704-5E8F-47B8-B383-5D1221E0CA22}" type="presParOf" srcId="{E2106283-710F-4A8E-8E47-9E8474B88B9A}" destId="{43CB275B-CCBA-40EC-9676-1E8668CCF92C}" srcOrd="1" destOrd="0" presId="urn:microsoft.com/office/officeart/2005/8/layout/orgChart1"/>
    <dgm:cxn modelId="{47B959E4-EA63-4929-BECB-73BF61B2CE42}" type="presParOf" srcId="{E2106283-710F-4A8E-8E47-9E8474B88B9A}" destId="{8F59E6A2-6B71-4D43-B148-D1646484759D}" srcOrd="2" destOrd="0" presId="urn:microsoft.com/office/officeart/2005/8/layout/orgChart1"/>
    <dgm:cxn modelId="{520E623F-6FCC-4E3C-A9F5-B2D289404E82}" type="presParOf" srcId="{C05C2B33-1090-4D54-B3CE-E85E8EC43439}" destId="{6BAB6F53-294C-473B-8E63-0C3BA3E75D70}" srcOrd="4" destOrd="0" presId="urn:microsoft.com/office/officeart/2005/8/layout/orgChart1"/>
    <dgm:cxn modelId="{20DAC6DE-A6CC-498C-854F-099D83920049}" type="presParOf" srcId="{C05C2B33-1090-4D54-B3CE-E85E8EC43439}" destId="{E927B797-6A36-48F7-9631-6B7468D69555}" srcOrd="5" destOrd="0" presId="urn:microsoft.com/office/officeart/2005/8/layout/orgChart1"/>
    <dgm:cxn modelId="{FB3896C5-5FCB-4CFD-AF3B-5CC3E9DA8B51}" type="presParOf" srcId="{E927B797-6A36-48F7-9631-6B7468D69555}" destId="{EA0060D0-EBF5-4B91-8858-8D9DBA1A370A}" srcOrd="0" destOrd="0" presId="urn:microsoft.com/office/officeart/2005/8/layout/orgChart1"/>
    <dgm:cxn modelId="{8757A17E-9E92-434B-956F-7EB8FE08B801}" type="presParOf" srcId="{EA0060D0-EBF5-4B91-8858-8D9DBA1A370A}" destId="{264BB244-EF16-47BA-8273-B70D5FD9D2D8}" srcOrd="0" destOrd="0" presId="urn:microsoft.com/office/officeart/2005/8/layout/orgChart1"/>
    <dgm:cxn modelId="{F4E7F87C-3631-41EA-86C9-5496B06F1E10}" type="presParOf" srcId="{EA0060D0-EBF5-4B91-8858-8D9DBA1A370A}" destId="{34A31F5A-0735-45A4-9A91-6D3C6CF3E04A}" srcOrd="1" destOrd="0" presId="urn:microsoft.com/office/officeart/2005/8/layout/orgChart1"/>
    <dgm:cxn modelId="{C03B7552-A808-4211-B062-575A0EA5638D}" type="presParOf" srcId="{E927B797-6A36-48F7-9631-6B7468D69555}" destId="{09BA8171-0B28-4CBC-B5F8-A8FBA58B8F62}" srcOrd="1" destOrd="0" presId="urn:microsoft.com/office/officeart/2005/8/layout/orgChart1"/>
    <dgm:cxn modelId="{C3E6C976-A1B8-4456-B956-9A1626052CED}" type="presParOf" srcId="{E927B797-6A36-48F7-9631-6B7468D69555}" destId="{573095D4-F9C2-4881-ABB4-87906E668686}" srcOrd="2" destOrd="0" presId="urn:microsoft.com/office/officeart/2005/8/layout/orgChart1"/>
    <dgm:cxn modelId="{0E1C6F44-4AA4-49EB-BFD8-69D51BA48558}" type="presParOf" srcId="{C05C2B33-1090-4D54-B3CE-E85E8EC43439}" destId="{37D823C2-C817-4554-A464-CE3D610CC891}" srcOrd="6" destOrd="0" presId="urn:microsoft.com/office/officeart/2005/8/layout/orgChart1"/>
    <dgm:cxn modelId="{D0FAEECB-6942-4F66-823C-BFBC4AC27299}" type="presParOf" srcId="{C05C2B33-1090-4D54-B3CE-E85E8EC43439}" destId="{31EF13C4-F3F9-4311-9326-FAEF1397D4DF}" srcOrd="7" destOrd="0" presId="urn:microsoft.com/office/officeart/2005/8/layout/orgChart1"/>
    <dgm:cxn modelId="{0959C832-4940-487F-8140-76E5B803A8CC}" type="presParOf" srcId="{31EF13C4-F3F9-4311-9326-FAEF1397D4DF}" destId="{3FC5868F-A5F8-41CB-BCBC-1FE925EA9C1B}" srcOrd="0" destOrd="0" presId="urn:microsoft.com/office/officeart/2005/8/layout/orgChart1"/>
    <dgm:cxn modelId="{9004F132-8A4F-4044-BD1A-5F1BCB863C38}" type="presParOf" srcId="{3FC5868F-A5F8-41CB-BCBC-1FE925EA9C1B}" destId="{0FE676F7-C867-45FA-BF1D-8B2168D93D22}" srcOrd="0" destOrd="0" presId="urn:microsoft.com/office/officeart/2005/8/layout/orgChart1"/>
    <dgm:cxn modelId="{CBCF2E06-9CB3-4BDB-BCEE-33F12E2C87CB}" type="presParOf" srcId="{3FC5868F-A5F8-41CB-BCBC-1FE925EA9C1B}" destId="{B3783B78-95C5-44ED-9B5D-4CD05AC719A2}" srcOrd="1" destOrd="0" presId="urn:microsoft.com/office/officeart/2005/8/layout/orgChart1"/>
    <dgm:cxn modelId="{BCE1EDA5-9E2C-423D-BB25-4A5559DE7E7C}" type="presParOf" srcId="{31EF13C4-F3F9-4311-9326-FAEF1397D4DF}" destId="{3A0339B1-6F4B-4E8B-9D73-830BCE21F4DF}" srcOrd="1" destOrd="0" presId="urn:microsoft.com/office/officeart/2005/8/layout/orgChart1"/>
    <dgm:cxn modelId="{D86B32CC-20BB-467B-BAAD-8BD983D1A0EB}" type="presParOf" srcId="{31EF13C4-F3F9-4311-9326-FAEF1397D4DF}" destId="{234F2AD8-F826-4D20-AD19-4D64FD44443B}" srcOrd="2" destOrd="0" presId="urn:microsoft.com/office/officeart/2005/8/layout/orgChart1"/>
    <dgm:cxn modelId="{2FDCA93C-C60B-4FAF-9D72-3B5B58D1478A}" type="presParOf" srcId="{C05C2B33-1090-4D54-B3CE-E85E8EC43439}" destId="{295FB23B-ED04-4B27-8566-7E79186FDA01}" srcOrd="8" destOrd="0" presId="urn:microsoft.com/office/officeart/2005/8/layout/orgChart1"/>
    <dgm:cxn modelId="{4FEB4B6D-3C29-4CA3-B9DF-F94B3655F64F}" type="presParOf" srcId="{C05C2B33-1090-4D54-B3CE-E85E8EC43439}" destId="{B5DDAC3C-F266-45B3-8C0D-DB9FC545AA6C}" srcOrd="9" destOrd="0" presId="urn:microsoft.com/office/officeart/2005/8/layout/orgChart1"/>
    <dgm:cxn modelId="{1394E9A5-AD0B-405B-B1F9-84CF4AED7777}" type="presParOf" srcId="{B5DDAC3C-F266-45B3-8C0D-DB9FC545AA6C}" destId="{4667C1B3-7637-48F7-8B44-DA21C6352F0E}" srcOrd="0" destOrd="0" presId="urn:microsoft.com/office/officeart/2005/8/layout/orgChart1"/>
    <dgm:cxn modelId="{D61F4B85-05F0-4FF4-81DE-47B0C07FD4CF}" type="presParOf" srcId="{4667C1B3-7637-48F7-8B44-DA21C6352F0E}" destId="{ADFCB5D0-2621-4A8D-A6D1-6A9407D7E06D}" srcOrd="0" destOrd="0" presId="urn:microsoft.com/office/officeart/2005/8/layout/orgChart1"/>
    <dgm:cxn modelId="{885BA0BB-9C4C-429A-BF8A-B8A6CD16692D}" type="presParOf" srcId="{4667C1B3-7637-48F7-8B44-DA21C6352F0E}" destId="{745F7914-AC79-4A7B-AF25-BD3F7F8693F3}" srcOrd="1" destOrd="0" presId="urn:microsoft.com/office/officeart/2005/8/layout/orgChart1"/>
    <dgm:cxn modelId="{0DD09143-8B9A-4D8D-9933-0D9018760D96}" type="presParOf" srcId="{B5DDAC3C-F266-45B3-8C0D-DB9FC545AA6C}" destId="{8CC5E5D9-81E2-41C4-83F1-C3D61FFA7BA3}" srcOrd="1" destOrd="0" presId="urn:microsoft.com/office/officeart/2005/8/layout/orgChart1"/>
    <dgm:cxn modelId="{D4ED3F5D-9F70-46FD-B1A2-9F037768528F}" type="presParOf" srcId="{B5DDAC3C-F266-45B3-8C0D-DB9FC545AA6C}" destId="{A4B50B29-9630-4360-82B4-E306D568F0D0}" srcOrd="2" destOrd="0" presId="urn:microsoft.com/office/officeart/2005/8/layout/orgChart1"/>
    <dgm:cxn modelId="{4150F500-7A71-41E9-B32B-5AC94AC62743}" type="presParOf" srcId="{C05C2B33-1090-4D54-B3CE-E85E8EC43439}" destId="{B545CA74-4842-4934-8829-D570EB6F0E0E}" srcOrd="10" destOrd="0" presId="urn:microsoft.com/office/officeart/2005/8/layout/orgChart1"/>
    <dgm:cxn modelId="{D8BE38F0-59EF-4FE6-A004-281B1EF101B7}" type="presParOf" srcId="{C05C2B33-1090-4D54-B3CE-E85E8EC43439}" destId="{7E004075-4030-4146-BAD4-1C466E04DA1F}" srcOrd="11" destOrd="0" presId="urn:microsoft.com/office/officeart/2005/8/layout/orgChart1"/>
    <dgm:cxn modelId="{E499DB03-F7A0-442E-B188-3D51E31A0269}" type="presParOf" srcId="{7E004075-4030-4146-BAD4-1C466E04DA1F}" destId="{E3339899-E536-43BD-B539-9A2D8B193CB5}" srcOrd="0" destOrd="0" presId="urn:microsoft.com/office/officeart/2005/8/layout/orgChart1"/>
    <dgm:cxn modelId="{0FC2B3CD-BFB7-4419-BF42-01173E83999E}" type="presParOf" srcId="{E3339899-E536-43BD-B539-9A2D8B193CB5}" destId="{72EAFC51-8097-4382-9E3E-4C53E4874530}" srcOrd="0" destOrd="0" presId="urn:microsoft.com/office/officeart/2005/8/layout/orgChart1"/>
    <dgm:cxn modelId="{4771694E-B545-40DD-B416-6847814D2890}" type="presParOf" srcId="{E3339899-E536-43BD-B539-9A2D8B193CB5}" destId="{9D79D9FF-F132-4848-A8FE-69679B586028}" srcOrd="1" destOrd="0" presId="urn:microsoft.com/office/officeart/2005/8/layout/orgChart1"/>
    <dgm:cxn modelId="{AA3A3ECA-6E86-4895-B3B6-7D4F4CD0ABAB}" type="presParOf" srcId="{7E004075-4030-4146-BAD4-1C466E04DA1F}" destId="{7B4F3E6D-D96A-4461-BD49-C762CD0C9E3D}" srcOrd="1" destOrd="0" presId="urn:microsoft.com/office/officeart/2005/8/layout/orgChart1"/>
    <dgm:cxn modelId="{E4F466AE-1534-4CF8-BFAB-E45BBDCBFDA4}" type="presParOf" srcId="{7E004075-4030-4146-BAD4-1C466E04DA1F}" destId="{206F42AF-F4CC-4D05-9130-385FF60602BE}" srcOrd="2" destOrd="0" presId="urn:microsoft.com/office/officeart/2005/8/layout/orgChart1"/>
    <dgm:cxn modelId="{5A1AE3FC-6E38-477C-9CE4-608C4E1966FB}" type="presParOf" srcId="{C05C2B33-1090-4D54-B3CE-E85E8EC43439}" destId="{8DBAC4CA-67E2-42E2-BADE-003545C0DC55}" srcOrd="12" destOrd="0" presId="urn:microsoft.com/office/officeart/2005/8/layout/orgChart1"/>
    <dgm:cxn modelId="{D80F7A1D-94D1-4729-87BA-6B6A22469541}" type="presParOf" srcId="{C05C2B33-1090-4D54-B3CE-E85E8EC43439}" destId="{09606EC2-A03A-4DC1-9AEF-ADA303A166EB}" srcOrd="13" destOrd="0" presId="urn:microsoft.com/office/officeart/2005/8/layout/orgChart1"/>
    <dgm:cxn modelId="{D690FCC9-FAEC-4128-9213-ACD2CE95D80F}" type="presParOf" srcId="{09606EC2-A03A-4DC1-9AEF-ADA303A166EB}" destId="{D413CF70-4EA7-4DE6-867A-57F652132E9E}" srcOrd="0" destOrd="0" presId="urn:microsoft.com/office/officeart/2005/8/layout/orgChart1"/>
    <dgm:cxn modelId="{E5CEC8ED-18EB-47F6-B171-0F11EC3A2BE4}" type="presParOf" srcId="{D413CF70-4EA7-4DE6-867A-57F652132E9E}" destId="{BED6DBBC-6E76-4CBB-9AAF-397D5E83C550}" srcOrd="0" destOrd="0" presId="urn:microsoft.com/office/officeart/2005/8/layout/orgChart1"/>
    <dgm:cxn modelId="{32FA507D-E43B-4B09-9384-5E6EC3A7A264}" type="presParOf" srcId="{D413CF70-4EA7-4DE6-867A-57F652132E9E}" destId="{A1D54710-1F89-490F-BC5A-E4826927F7FC}" srcOrd="1" destOrd="0" presId="urn:microsoft.com/office/officeart/2005/8/layout/orgChart1"/>
    <dgm:cxn modelId="{9DAA0A43-3832-4410-B184-5047A7209D40}" type="presParOf" srcId="{09606EC2-A03A-4DC1-9AEF-ADA303A166EB}" destId="{1F0A3365-8D56-49E9-B3AE-24F0D9C064F4}" srcOrd="1" destOrd="0" presId="urn:microsoft.com/office/officeart/2005/8/layout/orgChart1"/>
    <dgm:cxn modelId="{4D704E5E-7568-47A2-A4AC-A54FECDA2CFA}" type="presParOf" srcId="{09606EC2-A03A-4DC1-9AEF-ADA303A166EB}" destId="{D224C940-2F30-47FD-8009-A99765676B78}" srcOrd="2" destOrd="0" presId="urn:microsoft.com/office/officeart/2005/8/layout/orgChart1"/>
    <dgm:cxn modelId="{DC07B7ED-F827-4F3B-ADB1-62AA62288295}" type="presParOf" srcId="{C05C2B33-1090-4D54-B3CE-E85E8EC43439}" destId="{C23E6149-F117-4E01-BF8E-70F19E718FF0}" srcOrd="14" destOrd="0" presId="urn:microsoft.com/office/officeart/2005/8/layout/orgChart1"/>
    <dgm:cxn modelId="{7E614088-3603-42E5-B2DA-ADBB7A1F79F4}" type="presParOf" srcId="{C05C2B33-1090-4D54-B3CE-E85E8EC43439}" destId="{E298D45D-45F2-4B52-970E-9138D31F34E6}" srcOrd="15" destOrd="0" presId="urn:microsoft.com/office/officeart/2005/8/layout/orgChart1"/>
    <dgm:cxn modelId="{5CDAAF03-28A7-4937-BE0F-F2B980D0FA99}" type="presParOf" srcId="{E298D45D-45F2-4B52-970E-9138D31F34E6}" destId="{51213BB2-AF90-484C-8515-328169E353DF}" srcOrd="0" destOrd="0" presId="urn:microsoft.com/office/officeart/2005/8/layout/orgChart1"/>
    <dgm:cxn modelId="{16DF8E4B-CD34-438C-9645-6DA6B1D22EA6}" type="presParOf" srcId="{51213BB2-AF90-484C-8515-328169E353DF}" destId="{1FD60DFB-4415-43E8-A439-B9F233D8B2AB}" srcOrd="0" destOrd="0" presId="urn:microsoft.com/office/officeart/2005/8/layout/orgChart1"/>
    <dgm:cxn modelId="{F9229832-0C21-46A5-9DD9-1F107DE35368}" type="presParOf" srcId="{51213BB2-AF90-484C-8515-328169E353DF}" destId="{4FF06C39-73A0-48AE-B21B-44D0DEF3B10C}" srcOrd="1" destOrd="0" presId="urn:microsoft.com/office/officeart/2005/8/layout/orgChart1"/>
    <dgm:cxn modelId="{F5F59142-9D75-4315-8966-6445C7EDACF7}" type="presParOf" srcId="{E298D45D-45F2-4B52-970E-9138D31F34E6}" destId="{B09721E5-1423-4AC7-8F05-8F08C9D68B0E}" srcOrd="1" destOrd="0" presId="urn:microsoft.com/office/officeart/2005/8/layout/orgChart1"/>
    <dgm:cxn modelId="{B593296D-9C8D-4D3D-906F-E9BDC7DAC1FE}" type="presParOf" srcId="{E298D45D-45F2-4B52-970E-9138D31F34E6}" destId="{0966E050-1FC4-4DDB-AE6A-3B03FFF4CF55}" srcOrd="2" destOrd="0" presId="urn:microsoft.com/office/officeart/2005/8/layout/orgChart1"/>
    <dgm:cxn modelId="{72FEC8D4-55CA-48FC-8151-89EDC5309E32}" type="presParOf" srcId="{C05C2B33-1090-4D54-B3CE-E85E8EC43439}" destId="{1AB71C44-5DC8-4125-832C-FAB2DC7BE5F2}" srcOrd="16" destOrd="0" presId="urn:microsoft.com/office/officeart/2005/8/layout/orgChart1"/>
    <dgm:cxn modelId="{17FDD2B8-C83B-42E0-8959-BF1A466D8D39}" type="presParOf" srcId="{C05C2B33-1090-4D54-B3CE-E85E8EC43439}" destId="{9BA0CC96-4AED-46AF-8AB4-E0AEB038E649}" srcOrd="17" destOrd="0" presId="urn:microsoft.com/office/officeart/2005/8/layout/orgChart1"/>
    <dgm:cxn modelId="{38297C85-787E-4B30-ACAD-4506AF8D3C46}" type="presParOf" srcId="{9BA0CC96-4AED-46AF-8AB4-E0AEB038E649}" destId="{4F2157E9-F04E-4EE2-A64E-061461BB0E66}" srcOrd="0" destOrd="0" presId="urn:microsoft.com/office/officeart/2005/8/layout/orgChart1"/>
    <dgm:cxn modelId="{69C6ED42-FF42-4D26-8346-20AC91D2184E}" type="presParOf" srcId="{4F2157E9-F04E-4EE2-A64E-061461BB0E66}" destId="{B4CBD826-4F14-43E8-894C-4A1402152FF7}" srcOrd="0" destOrd="0" presId="urn:microsoft.com/office/officeart/2005/8/layout/orgChart1"/>
    <dgm:cxn modelId="{BE891B74-701D-43A5-937E-DCC2ED026D24}" type="presParOf" srcId="{4F2157E9-F04E-4EE2-A64E-061461BB0E66}" destId="{2E59E205-B666-4007-9577-B51109C84379}" srcOrd="1" destOrd="0" presId="urn:microsoft.com/office/officeart/2005/8/layout/orgChart1"/>
    <dgm:cxn modelId="{CBAF2EEB-B4E6-4DC5-94BA-76775039E70C}" type="presParOf" srcId="{9BA0CC96-4AED-46AF-8AB4-E0AEB038E649}" destId="{D29767BD-7667-4441-B33A-412B4596B2F9}" srcOrd="1" destOrd="0" presId="urn:microsoft.com/office/officeart/2005/8/layout/orgChart1"/>
    <dgm:cxn modelId="{16F8EF34-F599-4EA3-A636-D2A5008A6608}" type="presParOf" srcId="{9BA0CC96-4AED-46AF-8AB4-E0AEB038E649}" destId="{F495FC7F-1C18-4305-8846-4DED14BC5B0C}" srcOrd="2" destOrd="0" presId="urn:microsoft.com/office/officeart/2005/8/layout/orgChart1"/>
    <dgm:cxn modelId="{FE1F02B9-B2DD-4986-86FF-3ED349D2E98A}" type="presParOf" srcId="{C05C2B33-1090-4D54-B3CE-E85E8EC43439}" destId="{10617628-BF79-4FD0-BA5A-0BC87AA4D470}" srcOrd="18" destOrd="0" presId="urn:microsoft.com/office/officeart/2005/8/layout/orgChart1"/>
    <dgm:cxn modelId="{62C52A18-200F-4323-8A1E-16D75E5040AC}" type="presParOf" srcId="{C05C2B33-1090-4D54-B3CE-E85E8EC43439}" destId="{2E0BFECC-B325-49D9-AB01-7DD696A234DC}" srcOrd="19" destOrd="0" presId="urn:microsoft.com/office/officeart/2005/8/layout/orgChart1"/>
    <dgm:cxn modelId="{2E7735F7-94D3-48E1-B40B-B09FAB68F164}" type="presParOf" srcId="{2E0BFECC-B325-49D9-AB01-7DD696A234DC}" destId="{0ECCC916-FDED-486E-819C-88828C1954F9}" srcOrd="0" destOrd="0" presId="urn:microsoft.com/office/officeart/2005/8/layout/orgChart1"/>
    <dgm:cxn modelId="{7DD4AED9-1D06-47DB-9FB8-933CAF0CF45B}" type="presParOf" srcId="{0ECCC916-FDED-486E-819C-88828C1954F9}" destId="{FFE2A6FD-3E55-4D4B-9488-135A435BBDEA}" srcOrd="0" destOrd="0" presId="urn:microsoft.com/office/officeart/2005/8/layout/orgChart1"/>
    <dgm:cxn modelId="{307E7D54-D620-4462-BA8D-26C6F0B1CEF9}" type="presParOf" srcId="{0ECCC916-FDED-486E-819C-88828C1954F9}" destId="{4383A5BA-14A5-4A07-9F1A-A661EB1EDF78}" srcOrd="1" destOrd="0" presId="urn:microsoft.com/office/officeart/2005/8/layout/orgChart1"/>
    <dgm:cxn modelId="{ED98DFA4-C98A-4D28-A2F0-E4049AAF635D}" type="presParOf" srcId="{2E0BFECC-B325-49D9-AB01-7DD696A234DC}" destId="{36BD3296-4311-4056-A968-809E6149F0F7}" srcOrd="1" destOrd="0" presId="urn:microsoft.com/office/officeart/2005/8/layout/orgChart1"/>
    <dgm:cxn modelId="{AA0B5EB6-C7F2-4876-9A05-A34C420F4C20}" type="presParOf" srcId="{2E0BFECC-B325-49D9-AB01-7DD696A234DC}" destId="{6DDA8BD5-A5C7-42A4-BE20-6083EF57B71F}" srcOrd="2" destOrd="0" presId="urn:microsoft.com/office/officeart/2005/8/layout/orgChart1"/>
    <dgm:cxn modelId="{ED469CF1-E8B7-4963-81EA-691DB9D0A5E6}" type="presParOf" srcId="{C05C2B33-1090-4D54-B3CE-E85E8EC43439}" destId="{96BE4F00-B555-44E5-BB7D-8771CC9709ED}" srcOrd="20" destOrd="0" presId="urn:microsoft.com/office/officeart/2005/8/layout/orgChart1"/>
    <dgm:cxn modelId="{97746954-F02F-43DE-8E49-DF5F5ADF8D2C}" type="presParOf" srcId="{C05C2B33-1090-4D54-B3CE-E85E8EC43439}" destId="{21C202E0-E7FF-4515-A02C-85E018182B7A}" srcOrd="21" destOrd="0" presId="urn:microsoft.com/office/officeart/2005/8/layout/orgChart1"/>
    <dgm:cxn modelId="{72FE1936-94FF-4408-BC80-8AF41AA26C76}" type="presParOf" srcId="{21C202E0-E7FF-4515-A02C-85E018182B7A}" destId="{F58ED19E-3E42-4B04-8CB6-CC25EA68B49D}" srcOrd="0" destOrd="0" presId="urn:microsoft.com/office/officeart/2005/8/layout/orgChart1"/>
    <dgm:cxn modelId="{D694E0A5-B252-4A7A-A6D6-E64A48C7CDEA}" type="presParOf" srcId="{F58ED19E-3E42-4B04-8CB6-CC25EA68B49D}" destId="{3C4974FF-53A8-4172-A174-C01F0C82484F}" srcOrd="0" destOrd="0" presId="urn:microsoft.com/office/officeart/2005/8/layout/orgChart1"/>
    <dgm:cxn modelId="{4F8BADD1-435B-4967-84A8-13247B94AF28}" type="presParOf" srcId="{F58ED19E-3E42-4B04-8CB6-CC25EA68B49D}" destId="{F7DE2F68-E21F-48C4-BD45-37C30ED5EE8D}" srcOrd="1" destOrd="0" presId="urn:microsoft.com/office/officeart/2005/8/layout/orgChart1"/>
    <dgm:cxn modelId="{D54339BC-BD9B-4B23-8A71-171A75BF9395}" type="presParOf" srcId="{21C202E0-E7FF-4515-A02C-85E018182B7A}" destId="{BC2B53DE-F496-4E01-AD67-082249058E50}" srcOrd="1" destOrd="0" presId="urn:microsoft.com/office/officeart/2005/8/layout/orgChart1"/>
    <dgm:cxn modelId="{C91FFB25-C3F3-49CB-B88E-095C58EFFAE7}" type="presParOf" srcId="{21C202E0-E7FF-4515-A02C-85E018182B7A}" destId="{D69F0F1A-756B-49D4-AD43-240FBA04DD7D}" srcOrd="2" destOrd="0" presId="urn:microsoft.com/office/officeart/2005/8/layout/orgChart1"/>
    <dgm:cxn modelId="{FC6FE41F-DCE6-42E5-AA34-B85ED4FAA426}" type="presParOf" srcId="{C05C2B33-1090-4D54-B3CE-E85E8EC43439}" destId="{DD4B9723-BB07-4174-8E85-BEA02E0806B7}" srcOrd="22" destOrd="0" presId="urn:microsoft.com/office/officeart/2005/8/layout/orgChart1"/>
    <dgm:cxn modelId="{9C8DCB12-1FD6-47F6-B317-C66234F40255}" type="presParOf" srcId="{C05C2B33-1090-4D54-B3CE-E85E8EC43439}" destId="{218AF2CB-E3EA-4BB9-BC66-A09CF7B74F93}" srcOrd="23" destOrd="0" presId="urn:microsoft.com/office/officeart/2005/8/layout/orgChart1"/>
    <dgm:cxn modelId="{FD685B0C-FC1D-47E4-AAF9-A027762A10F3}" type="presParOf" srcId="{218AF2CB-E3EA-4BB9-BC66-A09CF7B74F93}" destId="{3055A26A-ADA5-4F7D-A272-F3E980E3ADF9}" srcOrd="0" destOrd="0" presId="urn:microsoft.com/office/officeart/2005/8/layout/orgChart1"/>
    <dgm:cxn modelId="{3F4933D1-AE0D-4212-ADA4-2A2A95CB97BB}" type="presParOf" srcId="{3055A26A-ADA5-4F7D-A272-F3E980E3ADF9}" destId="{3DEF1239-F14C-480F-9DB6-2A0055EEC592}" srcOrd="0" destOrd="0" presId="urn:microsoft.com/office/officeart/2005/8/layout/orgChart1"/>
    <dgm:cxn modelId="{45423D7D-BAF1-40E9-9C8B-863354D27BD4}" type="presParOf" srcId="{3055A26A-ADA5-4F7D-A272-F3E980E3ADF9}" destId="{62DB0C02-6ACC-4193-B812-E57B723FC28D}" srcOrd="1" destOrd="0" presId="urn:microsoft.com/office/officeart/2005/8/layout/orgChart1"/>
    <dgm:cxn modelId="{7BC0AFFB-52D0-427E-B8DF-20B2D00FD98D}" type="presParOf" srcId="{218AF2CB-E3EA-4BB9-BC66-A09CF7B74F93}" destId="{FEE20646-CDB0-4F81-8E56-6EB8D1A9CFD6}" srcOrd="1" destOrd="0" presId="urn:microsoft.com/office/officeart/2005/8/layout/orgChart1"/>
    <dgm:cxn modelId="{46C7D62E-9364-4857-9440-0A2C99E8F528}" type="presParOf" srcId="{218AF2CB-E3EA-4BB9-BC66-A09CF7B74F93}" destId="{277788CE-8F6A-46E9-B608-31FBB81B4B26}" srcOrd="2" destOrd="0" presId="urn:microsoft.com/office/officeart/2005/8/layout/orgChart1"/>
    <dgm:cxn modelId="{DAA27210-AC13-4560-99E1-3E973F5E8ADF}" type="presParOf" srcId="{996CC900-ACBF-4686-B4EA-337ED920771C}" destId="{40EDBEDF-B71C-4548-BB5F-CB3ADC084CC8}" srcOrd="2" destOrd="0" presId="urn:microsoft.com/office/officeart/2005/8/layout/orgChart1"/>
    <dgm:cxn modelId="{B49464A8-4921-4FAF-8B19-72AC11EE59B6}" type="presParOf" srcId="{C5A27F79-615E-4A1D-9B25-A9F38FFF6D4B}" destId="{3DFBFC72-1FA0-4442-8EFB-70CE16D19F6C}" srcOrd="8" destOrd="0" presId="urn:microsoft.com/office/officeart/2005/8/layout/orgChart1"/>
    <dgm:cxn modelId="{5EDFE763-C9C0-4A5D-B3FA-D64F7D1D6BEE}" type="presParOf" srcId="{C5A27F79-615E-4A1D-9B25-A9F38FFF6D4B}" destId="{4E6DBFC2-725E-4AD1-ADCD-61FA07764784}" srcOrd="9" destOrd="0" presId="urn:microsoft.com/office/officeart/2005/8/layout/orgChart1"/>
    <dgm:cxn modelId="{0E60F33C-1819-4B27-B7E7-17C03874ACAE}" type="presParOf" srcId="{4E6DBFC2-725E-4AD1-ADCD-61FA07764784}" destId="{A8BC339D-DE34-458B-B91B-B3CD52DB1BB8}" srcOrd="0" destOrd="0" presId="urn:microsoft.com/office/officeart/2005/8/layout/orgChart1"/>
    <dgm:cxn modelId="{7093BDE3-A054-43B3-B94E-AE06B9D0BCAB}" type="presParOf" srcId="{A8BC339D-DE34-458B-B91B-B3CD52DB1BB8}" destId="{91DC547E-FE5C-4F27-8A7A-C4C32BE534B5}" srcOrd="0" destOrd="0" presId="urn:microsoft.com/office/officeart/2005/8/layout/orgChart1"/>
    <dgm:cxn modelId="{E9640DC1-0D7D-4FA9-BB33-D635F2BE86BF}" type="presParOf" srcId="{A8BC339D-DE34-458B-B91B-B3CD52DB1BB8}" destId="{3517487F-E7F9-483C-8A66-3952D164A276}" srcOrd="1" destOrd="0" presId="urn:microsoft.com/office/officeart/2005/8/layout/orgChart1"/>
    <dgm:cxn modelId="{787D799B-D6DB-4DFE-B40E-E70C57B52665}" type="presParOf" srcId="{4E6DBFC2-725E-4AD1-ADCD-61FA07764784}" destId="{23E5CA96-4589-459B-9D1E-797264D1DFC2}" srcOrd="1" destOrd="0" presId="urn:microsoft.com/office/officeart/2005/8/layout/orgChart1"/>
    <dgm:cxn modelId="{9C9F3DF7-88D2-4D3A-8EB4-93350F50C1DB}" type="presParOf" srcId="{23E5CA96-4589-459B-9D1E-797264D1DFC2}" destId="{70C78D6F-6A1F-400D-B8E3-CC308AF0A359}" srcOrd="0" destOrd="0" presId="urn:microsoft.com/office/officeart/2005/8/layout/orgChart1"/>
    <dgm:cxn modelId="{85EF4675-BD7E-4589-B007-3FAE04E09CC6}" type="presParOf" srcId="{23E5CA96-4589-459B-9D1E-797264D1DFC2}" destId="{703B7A39-34C9-4847-99EA-FDEDE7638D01}" srcOrd="1" destOrd="0" presId="urn:microsoft.com/office/officeart/2005/8/layout/orgChart1"/>
    <dgm:cxn modelId="{6EEBC382-C269-46F4-A070-845C03BD81BF}" type="presParOf" srcId="{703B7A39-34C9-4847-99EA-FDEDE7638D01}" destId="{E7313323-5B4C-4BDE-A788-E9C2C66CCCD6}" srcOrd="0" destOrd="0" presId="urn:microsoft.com/office/officeart/2005/8/layout/orgChart1"/>
    <dgm:cxn modelId="{C3F2E1E0-074F-45A0-A7A4-2E326A502C18}" type="presParOf" srcId="{E7313323-5B4C-4BDE-A788-E9C2C66CCCD6}" destId="{09DC2517-A23B-4ED2-B6A2-190F141DC35E}" srcOrd="0" destOrd="0" presId="urn:microsoft.com/office/officeart/2005/8/layout/orgChart1"/>
    <dgm:cxn modelId="{444B0908-B449-4DC9-A4D7-88FFE52EB1CD}" type="presParOf" srcId="{E7313323-5B4C-4BDE-A788-E9C2C66CCCD6}" destId="{553B75CB-6787-4E9E-B269-B9FE2F0D790E}" srcOrd="1" destOrd="0" presId="urn:microsoft.com/office/officeart/2005/8/layout/orgChart1"/>
    <dgm:cxn modelId="{9263B4BD-BFB1-4ABB-8FEF-EEDAAF8D5B8E}" type="presParOf" srcId="{703B7A39-34C9-4847-99EA-FDEDE7638D01}" destId="{B1635909-5930-4F33-A9F4-E5B6D7680BE6}" srcOrd="1" destOrd="0" presId="urn:microsoft.com/office/officeart/2005/8/layout/orgChart1"/>
    <dgm:cxn modelId="{50C350D1-D8E9-491B-867E-C9FEBC7B60EA}" type="presParOf" srcId="{703B7A39-34C9-4847-99EA-FDEDE7638D01}" destId="{A49E6544-5887-4122-A857-82E9EF2DAFFC}" srcOrd="2" destOrd="0" presId="urn:microsoft.com/office/officeart/2005/8/layout/orgChart1"/>
    <dgm:cxn modelId="{71B296CD-93F1-4D9F-95A5-359896F64023}" type="presParOf" srcId="{23E5CA96-4589-459B-9D1E-797264D1DFC2}" destId="{677BDE8E-78E2-4FD3-994C-DB51D0D0380D}" srcOrd="2" destOrd="0" presId="urn:microsoft.com/office/officeart/2005/8/layout/orgChart1"/>
    <dgm:cxn modelId="{3F551B59-55DF-4C2E-A163-881301AF0999}" type="presParOf" srcId="{23E5CA96-4589-459B-9D1E-797264D1DFC2}" destId="{3AE308DA-641E-4B6A-BCD3-5EB15443C57C}" srcOrd="3" destOrd="0" presId="urn:microsoft.com/office/officeart/2005/8/layout/orgChart1"/>
    <dgm:cxn modelId="{A0DBB795-9EBD-4698-B15F-545A319783F1}" type="presParOf" srcId="{3AE308DA-641E-4B6A-BCD3-5EB15443C57C}" destId="{C2F475BA-A83F-4AB0-AEF2-AB3C230F2A16}" srcOrd="0" destOrd="0" presId="urn:microsoft.com/office/officeart/2005/8/layout/orgChart1"/>
    <dgm:cxn modelId="{BA24ED9E-8969-4B6E-8F1A-B8811499882E}" type="presParOf" srcId="{C2F475BA-A83F-4AB0-AEF2-AB3C230F2A16}" destId="{0F2967CF-3D1A-487A-9EBF-3786DF1DE296}" srcOrd="0" destOrd="0" presId="urn:microsoft.com/office/officeart/2005/8/layout/orgChart1"/>
    <dgm:cxn modelId="{99981290-EFEE-4D9A-B5B4-EBBF2F285DC8}" type="presParOf" srcId="{C2F475BA-A83F-4AB0-AEF2-AB3C230F2A16}" destId="{26112F7B-6CB6-4A22-8E36-5775C3F9A950}" srcOrd="1" destOrd="0" presId="urn:microsoft.com/office/officeart/2005/8/layout/orgChart1"/>
    <dgm:cxn modelId="{85472F41-677C-4923-8992-6814F07E104A}" type="presParOf" srcId="{3AE308DA-641E-4B6A-BCD3-5EB15443C57C}" destId="{A5E16449-3612-4AED-8F86-356AE6461026}" srcOrd="1" destOrd="0" presId="urn:microsoft.com/office/officeart/2005/8/layout/orgChart1"/>
    <dgm:cxn modelId="{6D210E9E-078F-4AB4-A827-1B156A8AC1F4}" type="presParOf" srcId="{3AE308DA-641E-4B6A-BCD3-5EB15443C57C}" destId="{EF5125CC-6325-4C90-957D-E3B55E079900}" srcOrd="2" destOrd="0" presId="urn:microsoft.com/office/officeart/2005/8/layout/orgChart1"/>
    <dgm:cxn modelId="{DC53A724-65DB-4296-ADD1-B40BE31A86B7}" type="presParOf" srcId="{23E5CA96-4589-459B-9D1E-797264D1DFC2}" destId="{594943AD-8A19-4C7A-9670-8493D6C28D51}" srcOrd="4" destOrd="0" presId="urn:microsoft.com/office/officeart/2005/8/layout/orgChart1"/>
    <dgm:cxn modelId="{DD316574-DBA0-4075-B6BB-DC64E938071D}" type="presParOf" srcId="{23E5CA96-4589-459B-9D1E-797264D1DFC2}" destId="{F64EAC1F-DED3-4941-BDD7-054640E99D0C}" srcOrd="5" destOrd="0" presId="urn:microsoft.com/office/officeart/2005/8/layout/orgChart1"/>
    <dgm:cxn modelId="{B2C7E4C8-3220-4133-83F6-EC3432B56CC2}" type="presParOf" srcId="{F64EAC1F-DED3-4941-BDD7-054640E99D0C}" destId="{0C609AFE-F5D1-4494-9E84-56F83AC5C684}" srcOrd="0" destOrd="0" presId="urn:microsoft.com/office/officeart/2005/8/layout/orgChart1"/>
    <dgm:cxn modelId="{82A7D82D-883B-4B3F-8174-E97DA337F256}" type="presParOf" srcId="{0C609AFE-F5D1-4494-9E84-56F83AC5C684}" destId="{9E9A6013-2604-4107-BCA2-8970F85FA867}" srcOrd="0" destOrd="0" presId="urn:microsoft.com/office/officeart/2005/8/layout/orgChart1"/>
    <dgm:cxn modelId="{8D9F8458-B3A6-48C3-AA48-10B08C3EE1FA}" type="presParOf" srcId="{0C609AFE-F5D1-4494-9E84-56F83AC5C684}" destId="{CB1BC68B-7A49-489C-967F-85EAA4EF9A3C}" srcOrd="1" destOrd="0" presId="urn:microsoft.com/office/officeart/2005/8/layout/orgChart1"/>
    <dgm:cxn modelId="{E67237E6-11B7-4279-852D-6396653B5C74}" type="presParOf" srcId="{F64EAC1F-DED3-4941-BDD7-054640E99D0C}" destId="{4AD3FE95-17E4-4D37-8E98-80C17D278650}" srcOrd="1" destOrd="0" presId="urn:microsoft.com/office/officeart/2005/8/layout/orgChart1"/>
    <dgm:cxn modelId="{90EE066B-8E07-4B37-A386-8F72C153A513}" type="presParOf" srcId="{F64EAC1F-DED3-4941-BDD7-054640E99D0C}" destId="{BECF67E5-2500-49B9-8BEF-8F3274E972CC}" srcOrd="2" destOrd="0" presId="urn:microsoft.com/office/officeart/2005/8/layout/orgChart1"/>
    <dgm:cxn modelId="{3ECB0736-D129-4D60-A6DD-4D4437DC9C92}" type="presParOf" srcId="{23E5CA96-4589-459B-9D1E-797264D1DFC2}" destId="{6E13B427-7F34-41B3-A952-E94CFA8236CA}" srcOrd="6" destOrd="0" presId="urn:microsoft.com/office/officeart/2005/8/layout/orgChart1"/>
    <dgm:cxn modelId="{9952BA17-F582-4838-9435-DFB77662B02E}" type="presParOf" srcId="{23E5CA96-4589-459B-9D1E-797264D1DFC2}" destId="{7C26A656-C50E-446C-AECF-49A6B8B63A37}" srcOrd="7" destOrd="0" presId="urn:microsoft.com/office/officeart/2005/8/layout/orgChart1"/>
    <dgm:cxn modelId="{3A8291C2-04FD-42B0-95C9-D3B5DFF516F2}" type="presParOf" srcId="{7C26A656-C50E-446C-AECF-49A6B8B63A37}" destId="{6B7DDAFC-F626-41EA-9679-C6A63BF96DC3}" srcOrd="0" destOrd="0" presId="urn:microsoft.com/office/officeart/2005/8/layout/orgChart1"/>
    <dgm:cxn modelId="{DD180AFC-8B3F-40F4-8D41-33F5B6F01104}" type="presParOf" srcId="{6B7DDAFC-F626-41EA-9679-C6A63BF96DC3}" destId="{C013312D-B960-4E8F-9E21-E4DDA30B872B}" srcOrd="0" destOrd="0" presId="urn:microsoft.com/office/officeart/2005/8/layout/orgChart1"/>
    <dgm:cxn modelId="{5CADB1F9-556C-4871-825E-3B826A1BF2A1}" type="presParOf" srcId="{6B7DDAFC-F626-41EA-9679-C6A63BF96DC3}" destId="{5A7A81C3-699E-453E-8BCE-C56840A4F273}" srcOrd="1" destOrd="0" presId="urn:microsoft.com/office/officeart/2005/8/layout/orgChart1"/>
    <dgm:cxn modelId="{6FA2DE1A-4FB1-4E7C-A8D9-C807EBC11EDE}" type="presParOf" srcId="{7C26A656-C50E-446C-AECF-49A6B8B63A37}" destId="{A220B1A5-4D53-4A9B-B7E1-98DF64FCE2FC}" srcOrd="1" destOrd="0" presId="urn:microsoft.com/office/officeart/2005/8/layout/orgChart1"/>
    <dgm:cxn modelId="{8DD27575-31B6-43DB-8C29-7696EA44DED1}" type="presParOf" srcId="{7C26A656-C50E-446C-AECF-49A6B8B63A37}" destId="{ED9A2048-91AC-45BF-B948-6E56B684E487}" srcOrd="2" destOrd="0" presId="urn:microsoft.com/office/officeart/2005/8/layout/orgChart1"/>
    <dgm:cxn modelId="{2729E972-36F0-4B87-8363-89BA0F52DC5B}" type="presParOf" srcId="{4E6DBFC2-725E-4AD1-ADCD-61FA07764784}" destId="{7A2EA868-1861-48FA-8531-D3EAFF0DA3E1}" srcOrd="2" destOrd="0" presId="urn:microsoft.com/office/officeart/2005/8/layout/orgChart1"/>
    <dgm:cxn modelId="{6E880AF4-B643-4D8C-A89E-02FC907B597B}" type="presParOf" srcId="{C5A27F79-615E-4A1D-9B25-A9F38FFF6D4B}" destId="{89FD6E75-F7EF-42E1-B89E-3015C5F66A51}" srcOrd="10" destOrd="0" presId="urn:microsoft.com/office/officeart/2005/8/layout/orgChart1"/>
    <dgm:cxn modelId="{0C6F2BB8-1AC0-4D03-B4C2-F67C324968C2}" type="presParOf" srcId="{C5A27F79-615E-4A1D-9B25-A9F38FFF6D4B}" destId="{BA948CCE-F170-49C5-AEF5-5D8236752A44}" srcOrd="11" destOrd="0" presId="urn:microsoft.com/office/officeart/2005/8/layout/orgChart1"/>
    <dgm:cxn modelId="{764B8AF0-FCC6-4BAF-93D1-9FE2BB96145A}" type="presParOf" srcId="{BA948CCE-F170-49C5-AEF5-5D8236752A44}" destId="{57346A85-FBE2-4277-A843-A979D96E608E}" srcOrd="0" destOrd="0" presId="urn:microsoft.com/office/officeart/2005/8/layout/orgChart1"/>
    <dgm:cxn modelId="{30D68593-4308-4084-AEE6-11FC852EB9AF}" type="presParOf" srcId="{57346A85-FBE2-4277-A843-A979D96E608E}" destId="{2DC8D181-8644-4C71-A556-4372980C9883}" srcOrd="0" destOrd="0" presId="urn:microsoft.com/office/officeart/2005/8/layout/orgChart1"/>
    <dgm:cxn modelId="{7E2AF2BF-DE34-4AEC-81E9-58AF0B00B1B4}" type="presParOf" srcId="{57346A85-FBE2-4277-A843-A979D96E608E}" destId="{02BFEC51-67CE-464E-9282-0F293E9C8CA1}" srcOrd="1" destOrd="0" presId="urn:microsoft.com/office/officeart/2005/8/layout/orgChart1"/>
    <dgm:cxn modelId="{41E6B91C-7C00-43B6-BFB7-EA5340F6372E}" type="presParOf" srcId="{BA948CCE-F170-49C5-AEF5-5D8236752A44}" destId="{C14B77A6-2DC6-4ADF-AF34-34F3D4FC920F}" srcOrd="1" destOrd="0" presId="urn:microsoft.com/office/officeart/2005/8/layout/orgChart1"/>
    <dgm:cxn modelId="{EBBA4B56-A97B-4B12-B525-AB610CC69EC3}" type="presParOf" srcId="{BA948CCE-F170-49C5-AEF5-5D8236752A44}" destId="{01994540-93CF-4594-9802-7955BDE2FB3B}" srcOrd="2" destOrd="0" presId="urn:microsoft.com/office/officeart/2005/8/layout/orgChart1"/>
    <dgm:cxn modelId="{F0316422-254F-4CF7-8C02-85CA29AE9FE3}" type="presParOf" srcId="{128B4038-B3E5-42E1-AD67-6615684FA106}" destId="{56AB4929-7272-4226-A4ED-64209CC4191D}" srcOrd="2" destOrd="0" presId="urn:microsoft.com/office/officeart/2005/8/layout/orgChart1"/>
  </dgm:cxnLst>
  <dgm:bg>
    <a:solidFill>
      <a:schemeClr val="bg1"/>
    </a:solidFill>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D6E75-F7EF-42E1-B89E-3015C5F66A51}">
      <dsp:nvSpPr>
        <dsp:cNvPr id="0" name=""/>
        <dsp:cNvSpPr/>
      </dsp:nvSpPr>
      <dsp:spPr>
        <a:xfrm>
          <a:off x="3066690" y="420031"/>
          <a:ext cx="2536608" cy="176095"/>
        </a:xfrm>
        <a:custGeom>
          <a:avLst/>
          <a:gdLst/>
          <a:ahLst/>
          <a:cxnLst/>
          <a:rect l="0" t="0" r="0" b="0"/>
          <a:pathLst>
            <a:path>
              <a:moveTo>
                <a:pt x="0" y="0"/>
              </a:moveTo>
              <a:lnTo>
                <a:pt x="0" y="88047"/>
              </a:lnTo>
              <a:lnTo>
                <a:pt x="2536608" y="88047"/>
              </a:lnTo>
              <a:lnTo>
                <a:pt x="2536608" y="176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13B427-7F34-41B3-A952-E94CFA8236CA}">
      <dsp:nvSpPr>
        <dsp:cNvPr id="0" name=""/>
        <dsp:cNvSpPr/>
      </dsp:nvSpPr>
      <dsp:spPr>
        <a:xfrm>
          <a:off x="4253236" y="1015400"/>
          <a:ext cx="125782" cy="2171839"/>
        </a:xfrm>
        <a:custGeom>
          <a:avLst/>
          <a:gdLst/>
          <a:ahLst/>
          <a:cxnLst/>
          <a:rect l="0" t="0" r="0" b="0"/>
          <a:pathLst>
            <a:path>
              <a:moveTo>
                <a:pt x="0" y="0"/>
              </a:moveTo>
              <a:lnTo>
                <a:pt x="0" y="2171839"/>
              </a:lnTo>
              <a:lnTo>
                <a:pt x="125782" y="21718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4943AD-8A19-4C7A-9670-8493D6C28D51}">
      <dsp:nvSpPr>
        <dsp:cNvPr id="0" name=""/>
        <dsp:cNvSpPr/>
      </dsp:nvSpPr>
      <dsp:spPr>
        <a:xfrm>
          <a:off x="4253236" y="1015400"/>
          <a:ext cx="125782" cy="1576470"/>
        </a:xfrm>
        <a:custGeom>
          <a:avLst/>
          <a:gdLst/>
          <a:ahLst/>
          <a:cxnLst/>
          <a:rect l="0" t="0" r="0" b="0"/>
          <a:pathLst>
            <a:path>
              <a:moveTo>
                <a:pt x="0" y="0"/>
              </a:moveTo>
              <a:lnTo>
                <a:pt x="0" y="1576470"/>
              </a:lnTo>
              <a:lnTo>
                <a:pt x="125782" y="1576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7BDE8E-78E2-4FD3-994C-DB51D0D0380D}">
      <dsp:nvSpPr>
        <dsp:cNvPr id="0" name=""/>
        <dsp:cNvSpPr/>
      </dsp:nvSpPr>
      <dsp:spPr>
        <a:xfrm>
          <a:off x="4253236" y="1015400"/>
          <a:ext cx="125782" cy="981101"/>
        </a:xfrm>
        <a:custGeom>
          <a:avLst/>
          <a:gdLst/>
          <a:ahLst/>
          <a:cxnLst/>
          <a:rect l="0" t="0" r="0" b="0"/>
          <a:pathLst>
            <a:path>
              <a:moveTo>
                <a:pt x="0" y="0"/>
              </a:moveTo>
              <a:lnTo>
                <a:pt x="0" y="981101"/>
              </a:lnTo>
              <a:lnTo>
                <a:pt x="125782" y="9811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C78D6F-6A1F-400D-B8E3-CC308AF0A359}">
      <dsp:nvSpPr>
        <dsp:cNvPr id="0" name=""/>
        <dsp:cNvSpPr/>
      </dsp:nvSpPr>
      <dsp:spPr>
        <a:xfrm>
          <a:off x="4253236" y="1015400"/>
          <a:ext cx="125782" cy="385732"/>
        </a:xfrm>
        <a:custGeom>
          <a:avLst/>
          <a:gdLst/>
          <a:ahLst/>
          <a:cxnLst/>
          <a:rect l="0" t="0" r="0" b="0"/>
          <a:pathLst>
            <a:path>
              <a:moveTo>
                <a:pt x="0" y="0"/>
              </a:moveTo>
              <a:lnTo>
                <a:pt x="0" y="385732"/>
              </a:lnTo>
              <a:lnTo>
                <a:pt x="125782" y="38573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FBFC72-1FA0-4442-8EFB-70CE16D19F6C}">
      <dsp:nvSpPr>
        <dsp:cNvPr id="0" name=""/>
        <dsp:cNvSpPr/>
      </dsp:nvSpPr>
      <dsp:spPr>
        <a:xfrm>
          <a:off x="3066690" y="420031"/>
          <a:ext cx="1521964" cy="176095"/>
        </a:xfrm>
        <a:custGeom>
          <a:avLst/>
          <a:gdLst/>
          <a:ahLst/>
          <a:cxnLst/>
          <a:rect l="0" t="0" r="0" b="0"/>
          <a:pathLst>
            <a:path>
              <a:moveTo>
                <a:pt x="0" y="0"/>
              </a:moveTo>
              <a:lnTo>
                <a:pt x="0" y="88047"/>
              </a:lnTo>
              <a:lnTo>
                <a:pt x="1521964" y="88047"/>
              </a:lnTo>
              <a:lnTo>
                <a:pt x="1521964" y="176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4B9723-BB07-4174-8E85-BEA02E0806B7}">
      <dsp:nvSpPr>
        <dsp:cNvPr id="0" name=""/>
        <dsp:cNvSpPr/>
      </dsp:nvSpPr>
      <dsp:spPr>
        <a:xfrm>
          <a:off x="3238592" y="1015400"/>
          <a:ext cx="125782" cy="6934793"/>
        </a:xfrm>
        <a:custGeom>
          <a:avLst/>
          <a:gdLst/>
          <a:ahLst/>
          <a:cxnLst/>
          <a:rect l="0" t="0" r="0" b="0"/>
          <a:pathLst>
            <a:path>
              <a:moveTo>
                <a:pt x="0" y="0"/>
              </a:moveTo>
              <a:lnTo>
                <a:pt x="0" y="6934793"/>
              </a:lnTo>
              <a:lnTo>
                <a:pt x="125782" y="69347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E4F00-B555-44E5-BB7D-8771CC9709ED}">
      <dsp:nvSpPr>
        <dsp:cNvPr id="0" name=""/>
        <dsp:cNvSpPr/>
      </dsp:nvSpPr>
      <dsp:spPr>
        <a:xfrm>
          <a:off x="3238592" y="1015400"/>
          <a:ext cx="125782" cy="6339424"/>
        </a:xfrm>
        <a:custGeom>
          <a:avLst/>
          <a:gdLst/>
          <a:ahLst/>
          <a:cxnLst/>
          <a:rect l="0" t="0" r="0" b="0"/>
          <a:pathLst>
            <a:path>
              <a:moveTo>
                <a:pt x="0" y="0"/>
              </a:moveTo>
              <a:lnTo>
                <a:pt x="0" y="6339424"/>
              </a:lnTo>
              <a:lnTo>
                <a:pt x="125782" y="63394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17628-BF79-4FD0-BA5A-0BC87AA4D470}">
      <dsp:nvSpPr>
        <dsp:cNvPr id="0" name=""/>
        <dsp:cNvSpPr/>
      </dsp:nvSpPr>
      <dsp:spPr>
        <a:xfrm>
          <a:off x="3238592" y="1015400"/>
          <a:ext cx="125782" cy="5744055"/>
        </a:xfrm>
        <a:custGeom>
          <a:avLst/>
          <a:gdLst/>
          <a:ahLst/>
          <a:cxnLst/>
          <a:rect l="0" t="0" r="0" b="0"/>
          <a:pathLst>
            <a:path>
              <a:moveTo>
                <a:pt x="0" y="0"/>
              </a:moveTo>
              <a:lnTo>
                <a:pt x="0" y="5744055"/>
              </a:lnTo>
              <a:lnTo>
                <a:pt x="125782" y="57440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B71C44-5DC8-4125-832C-FAB2DC7BE5F2}">
      <dsp:nvSpPr>
        <dsp:cNvPr id="0" name=""/>
        <dsp:cNvSpPr/>
      </dsp:nvSpPr>
      <dsp:spPr>
        <a:xfrm>
          <a:off x="3238592" y="1015400"/>
          <a:ext cx="125782" cy="5148685"/>
        </a:xfrm>
        <a:custGeom>
          <a:avLst/>
          <a:gdLst/>
          <a:ahLst/>
          <a:cxnLst/>
          <a:rect l="0" t="0" r="0" b="0"/>
          <a:pathLst>
            <a:path>
              <a:moveTo>
                <a:pt x="0" y="0"/>
              </a:moveTo>
              <a:lnTo>
                <a:pt x="0" y="5148685"/>
              </a:lnTo>
              <a:lnTo>
                <a:pt x="125782" y="51486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3E6149-F117-4E01-BF8E-70F19E718FF0}">
      <dsp:nvSpPr>
        <dsp:cNvPr id="0" name=""/>
        <dsp:cNvSpPr/>
      </dsp:nvSpPr>
      <dsp:spPr>
        <a:xfrm>
          <a:off x="3238592" y="1015400"/>
          <a:ext cx="125782" cy="4553316"/>
        </a:xfrm>
        <a:custGeom>
          <a:avLst/>
          <a:gdLst/>
          <a:ahLst/>
          <a:cxnLst/>
          <a:rect l="0" t="0" r="0" b="0"/>
          <a:pathLst>
            <a:path>
              <a:moveTo>
                <a:pt x="0" y="0"/>
              </a:moveTo>
              <a:lnTo>
                <a:pt x="0" y="4553316"/>
              </a:lnTo>
              <a:lnTo>
                <a:pt x="125782" y="45533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AC4CA-67E2-42E2-BADE-003545C0DC55}">
      <dsp:nvSpPr>
        <dsp:cNvPr id="0" name=""/>
        <dsp:cNvSpPr/>
      </dsp:nvSpPr>
      <dsp:spPr>
        <a:xfrm>
          <a:off x="3238592" y="1015400"/>
          <a:ext cx="125782" cy="3957947"/>
        </a:xfrm>
        <a:custGeom>
          <a:avLst/>
          <a:gdLst/>
          <a:ahLst/>
          <a:cxnLst/>
          <a:rect l="0" t="0" r="0" b="0"/>
          <a:pathLst>
            <a:path>
              <a:moveTo>
                <a:pt x="0" y="0"/>
              </a:moveTo>
              <a:lnTo>
                <a:pt x="0" y="3957947"/>
              </a:lnTo>
              <a:lnTo>
                <a:pt x="125782" y="3957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45CA74-4842-4934-8829-D570EB6F0E0E}">
      <dsp:nvSpPr>
        <dsp:cNvPr id="0" name=""/>
        <dsp:cNvSpPr/>
      </dsp:nvSpPr>
      <dsp:spPr>
        <a:xfrm>
          <a:off x="3238592" y="1015400"/>
          <a:ext cx="125782" cy="3362578"/>
        </a:xfrm>
        <a:custGeom>
          <a:avLst/>
          <a:gdLst/>
          <a:ahLst/>
          <a:cxnLst/>
          <a:rect l="0" t="0" r="0" b="0"/>
          <a:pathLst>
            <a:path>
              <a:moveTo>
                <a:pt x="0" y="0"/>
              </a:moveTo>
              <a:lnTo>
                <a:pt x="0" y="3362578"/>
              </a:lnTo>
              <a:lnTo>
                <a:pt x="125782" y="33625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5FB23B-ED04-4B27-8566-7E79186FDA01}">
      <dsp:nvSpPr>
        <dsp:cNvPr id="0" name=""/>
        <dsp:cNvSpPr/>
      </dsp:nvSpPr>
      <dsp:spPr>
        <a:xfrm>
          <a:off x="3238592" y="1015400"/>
          <a:ext cx="125782" cy="2767209"/>
        </a:xfrm>
        <a:custGeom>
          <a:avLst/>
          <a:gdLst/>
          <a:ahLst/>
          <a:cxnLst/>
          <a:rect l="0" t="0" r="0" b="0"/>
          <a:pathLst>
            <a:path>
              <a:moveTo>
                <a:pt x="0" y="0"/>
              </a:moveTo>
              <a:lnTo>
                <a:pt x="0" y="2767209"/>
              </a:lnTo>
              <a:lnTo>
                <a:pt x="125782" y="27672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D823C2-C817-4554-A464-CE3D610CC891}">
      <dsp:nvSpPr>
        <dsp:cNvPr id="0" name=""/>
        <dsp:cNvSpPr/>
      </dsp:nvSpPr>
      <dsp:spPr>
        <a:xfrm>
          <a:off x="3238592" y="1015400"/>
          <a:ext cx="125782" cy="2171839"/>
        </a:xfrm>
        <a:custGeom>
          <a:avLst/>
          <a:gdLst/>
          <a:ahLst/>
          <a:cxnLst/>
          <a:rect l="0" t="0" r="0" b="0"/>
          <a:pathLst>
            <a:path>
              <a:moveTo>
                <a:pt x="0" y="0"/>
              </a:moveTo>
              <a:lnTo>
                <a:pt x="0" y="2171839"/>
              </a:lnTo>
              <a:lnTo>
                <a:pt x="125782" y="21718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AB6F53-294C-473B-8E63-0C3BA3E75D70}">
      <dsp:nvSpPr>
        <dsp:cNvPr id="0" name=""/>
        <dsp:cNvSpPr/>
      </dsp:nvSpPr>
      <dsp:spPr>
        <a:xfrm>
          <a:off x="3238592" y="1015400"/>
          <a:ext cx="125782" cy="1576470"/>
        </a:xfrm>
        <a:custGeom>
          <a:avLst/>
          <a:gdLst/>
          <a:ahLst/>
          <a:cxnLst/>
          <a:rect l="0" t="0" r="0" b="0"/>
          <a:pathLst>
            <a:path>
              <a:moveTo>
                <a:pt x="0" y="0"/>
              </a:moveTo>
              <a:lnTo>
                <a:pt x="0" y="1576470"/>
              </a:lnTo>
              <a:lnTo>
                <a:pt x="125782" y="1576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EC627D-13CA-44BD-B304-A3B1B3C0AE32}">
      <dsp:nvSpPr>
        <dsp:cNvPr id="0" name=""/>
        <dsp:cNvSpPr/>
      </dsp:nvSpPr>
      <dsp:spPr>
        <a:xfrm>
          <a:off x="3238592" y="1015400"/>
          <a:ext cx="125782" cy="981101"/>
        </a:xfrm>
        <a:custGeom>
          <a:avLst/>
          <a:gdLst/>
          <a:ahLst/>
          <a:cxnLst/>
          <a:rect l="0" t="0" r="0" b="0"/>
          <a:pathLst>
            <a:path>
              <a:moveTo>
                <a:pt x="0" y="0"/>
              </a:moveTo>
              <a:lnTo>
                <a:pt x="0" y="981101"/>
              </a:lnTo>
              <a:lnTo>
                <a:pt x="125782" y="9811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67D6AC-7967-4B04-A92D-64E3C53C85C6}">
      <dsp:nvSpPr>
        <dsp:cNvPr id="0" name=""/>
        <dsp:cNvSpPr/>
      </dsp:nvSpPr>
      <dsp:spPr>
        <a:xfrm>
          <a:off x="3238592" y="1015400"/>
          <a:ext cx="125782" cy="385732"/>
        </a:xfrm>
        <a:custGeom>
          <a:avLst/>
          <a:gdLst/>
          <a:ahLst/>
          <a:cxnLst/>
          <a:rect l="0" t="0" r="0" b="0"/>
          <a:pathLst>
            <a:path>
              <a:moveTo>
                <a:pt x="0" y="0"/>
              </a:moveTo>
              <a:lnTo>
                <a:pt x="0" y="385732"/>
              </a:lnTo>
              <a:lnTo>
                <a:pt x="125782" y="38573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02EAD4-212D-4B93-9C94-C8CA3B2D8530}">
      <dsp:nvSpPr>
        <dsp:cNvPr id="0" name=""/>
        <dsp:cNvSpPr/>
      </dsp:nvSpPr>
      <dsp:spPr>
        <a:xfrm>
          <a:off x="3066690" y="420031"/>
          <a:ext cx="507321" cy="176095"/>
        </a:xfrm>
        <a:custGeom>
          <a:avLst/>
          <a:gdLst/>
          <a:ahLst/>
          <a:cxnLst/>
          <a:rect l="0" t="0" r="0" b="0"/>
          <a:pathLst>
            <a:path>
              <a:moveTo>
                <a:pt x="0" y="0"/>
              </a:moveTo>
              <a:lnTo>
                <a:pt x="0" y="88047"/>
              </a:lnTo>
              <a:lnTo>
                <a:pt x="507321" y="88047"/>
              </a:lnTo>
              <a:lnTo>
                <a:pt x="507321" y="176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294E63-201C-436B-A4C3-2BDF0014FE5C}">
      <dsp:nvSpPr>
        <dsp:cNvPr id="0" name=""/>
        <dsp:cNvSpPr/>
      </dsp:nvSpPr>
      <dsp:spPr>
        <a:xfrm>
          <a:off x="2223949" y="1015400"/>
          <a:ext cx="125782" cy="4553316"/>
        </a:xfrm>
        <a:custGeom>
          <a:avLst/>
          <a:gdLst/>
          <a:ahLst/>
          <a:cxnLst/>
          <a:rect l="0" t="0" r="0" b="0"/>
          <a:pathLst>
            <a:path>
              <a:moveTo>
                <a:pt x="0" y="0"/>
              </a:moveTo>
              <a:lnTo>
                <a:pt x="0" y="4553316"/>
              </a:lnTo>
              <a:lnTo>
                <a:pt x="125782" y="45533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08AF14-86E4-42F6-B8BC-2DBD670FB227}">
      <dsp:nvSpPr>
        <dsp:cNvPr id="0" name=""/>
        <dsp:cNvSpPr/>
      </dsp:nvSpPr>
      <dsp:spPr>
        <a:xfrm>
          <a:off x="2223949" y="1015400"/>
          <a:ext cx="125782" cy="3957947"/>
        </a:xfrm>
        <a:custGeom>
          <a:avLst/>
          <a:gdLst/>
          <a:ahLst/>
          <a:cxnLst/>
          <a:rect l="0" t="0" r="0" b="0"/>
          <a:pathLst>
            <a:path>
              <a:moveTo>
                <a:pt x="0" y="0"/>
              </a:moveTo>
              <a:lnTo>
                <a:pt x="0" y="3957947"/>
              </a:lnTo>
              <a:lnTo>
                <a:pt x="125782" y="3957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622B15-A2DD-4B2B-BA35-DED31DE81C99}">
      <dsp:nvSpPr>
        <dsp:cNvPr id="0" name=""/>
        <dsp:cNvSpPr/>
      </dsp:nvSpPr>
      <dsp:spPr>
        <a:xfrm>
          <a:off x="2223949" y="1015400"/>
          <a:ext cx="125782" cy="3362578"/>
        </a:xfrm>
        <a:custGeom>
          <a:avLst/>
          <a:gdLst/>
          <a:ahLst/>
          <a:cxnLst/>
          <a:rect l="0" t="0" r="0" b="0"/>
          <a:pathLst>
            <a:path>
              <a:moveTo>
                <a:pt x="0" y="0"/>
              </a:moveTo>
              <a:lnTo>
                <a:pt x="0" y="3362578"/>
              </a:lnTo>
              <a:lnTo>
                <a:pt x="125782" y="33625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E1A8B0-51D2-4C32-9BFB-880507E44D19}">
      <dsp:nvSpPr>
        <dsp:cNvPr id="0" name=""/>
        <dsp:cNvSpPr/>
      </dsp:nvSpPr>
      <dsp:spPr>
        <a:xfrm>
          <a:off x="2223949" y="1015400"/>
          <a:ext cx="125782" cy="2767209"/>
        </a:xfrm>
        <a:custGeom>
          <a:avLst/>
          <a:gdLst/>
          <a:ahLst/>
          <a:cxnLst/>
          <a:rect l="0" t="0" r="0" b="0"/>
          <a:pathLst>
            <a:path>
              <a:moveTo>
                <a:pt x="0" y="0"/>
              </a:moveTo>
              <a:lnTo>
                <a:pt x="0" y="2767209"/>
              </a:lnTo>
              <a:lnTo>
                <a:pt x="125782" y="27672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F84770-520E-4C7E-AA89-E7C134340540}">
      <dsp:nvSpPr>
        <dsp:cNvPr id="0" name=""/>
        <dsp:cNvSpPr/>
      </dsp:nvSpPr>
      <dsp:spPr>
        <a:xfrm>
          <a:off x="2223949" y="1015400"/>
          <a:ext cx="125782" cy="2171839"/>
        </a:xfrm>
        <a:custGeom>
          <a:avLst/>
          <a:gdLst/>
          <a:ahLst/>
          <a:cxnLst/>
          <a:rect l="0" t="0" r="0" b="0"/>
          <a:pathLst>
            <a:path>
              <a:moveTo>
                <a:pt x="0" y="0"/>
              </a:moveTo>
              <a:lnTo>
                <a:pt x="0" y="2171839"/>
              </a:lnTo>
              <a:lnTo>
                <a:pt x="125782" y="21718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AA9D0C-EEE1-409B-8E4F-D501C2E6064F}">
      <dsp:nvSpPr>
        <dsp:cNvPr id="0" name=""/>
        <dsp:cNvSpPr/>
      </dsp:nvSpPr>
      <dsp:spPr>
        <a:xfrm>
          <a:off x="2223949" y="1015400"/>
          <a:ext cx="125782" cy="1576470"/>
        </a:xfrm>
        <a:custGeom>
          <a:avLst/>
          <a:gdLst/>
          <a:ahLst/>
          <a:cxnLst/>
          <a:rect l="0" t="0" r="0" b="0"/>
          <a:pathLst>
            <a:path>
              <a:moveTo>
                <a:pt x="0" y="0"/>
              </a:moveTo>
              <a:lnTo>
                <a:pt x="0" y="1576470"/>
              </a:lnTo>
              <a:lnTo>
                <a:pt x="125782" y="1576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32DDC2-C26F-42E0-B0D0-1A46C5AB9D80}">
      <dsp:nvSpPr>
        <dsp:cNvPr id="0" name=""/>
        <dsp:cNvSpPr/>
      </dsp:nvSpPr>
      <dsp:spPr>
        <a:xfrm>
          <a:off x="2223949" y="1015400"/>
          <a:ext cx="125782" cy="981101"/>
        </a:xfrm>
        <a:custGeom>
          <a:avLst/>
          <a:gdLst/>
          <a:ahLst/>
          <a:cxnLst/>
          <a:rect l="0" t="0" r="0" b="0"/>
          <a:pathLst>
            <a:path>
              <a:moveTo>
                <a:pt x="0" y="0"/>
              </a:moveTo>
              <a:lnTo>
                <a:pt x="0" y="981101"/>
              </a:lnTo>
              <a:lnTo>
                <a:pt x="125782" y="9811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181221-8A70-4A62-B92E-9F04E6E0433C}">
      <dsp:nvSpPr>
        <dsp:cNvPr id="0" name=""/>
        <dsp:cNvSpPr/>
      </dsp:nvSpPr>
      <dsp:spPr>
        <a:xfrm>
          <a:off x="2223949" y="1015400"/>
          <a:ext cx="125782" cy="385732"/>
        </a:xfrm>
        <a:custGeom>
          <a:avLst/>
          <a:gdLst/>
          <a:ahLst/>
          <a:cxnLst/>
          <a:rect l="0" t="0" r="0" b="0"/>
          <a:pathLst>
            <a:path>
              <a:moveTo>
                <a:pt x="0" y="0"/>
              </a:moveTo>
              <a:lnTo>
                <a:pt x="0" y="385732"/>
              </a:lnTo>
              <a:lnTo>
                <a:pt x="125782" y="38573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F6CA9-896F-4E4A-99E8-0A9DC68D36BE}">
      <dsp:nvSpPr>
        <dsp:cNvPr id="0" name=""/>
        <dsp:cNvSpPr/>
      </dsp:nvSpPr>
      <dsp:spPr>
        <a:xfrm>
          <a:off x="2559368" y="420031"/>
          <a:ext cx="507321" cy="176095"/>
        </a:xfrm>
        <a:custGeom>
          <a:avLst/>
          <a:gdLst/>
          <a:ahLst/>
          <a:cxnLst/>
          <a:rect l="0" t="0" r="0" b="0"/>
          <a:pathLst>
            <a:path>
              <a:moveTo>
                <a:pt x="507321" y="0"/>
              </a:moveTo>
              <a:lnTo>
                <a:pt x="507321" y="88047"/>
              </a:lnTo>
              <a:lnTo>
                <a:pt x="0" y="88047"/>
              </a:lnTo>
              <a:lnTo>
                <a:pt x="0" y="176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607A25-BB88-43E0-9185-078E3FF1D55A}">
      <dsp:nvSpPr>
        <dsp:cNvPr id="0" name=""/>
        <dsp:cNvSpPr/>
      </dsp:nvSpPr>
      <dsp:spPr>
        <a:xfrm>
          <a:off x="1209306" y="1015400"/>
          <a:ext cx="125782" cy="6934793"/>
        </a:xfrm>
        <a:custGeom>
          <a:avLst/>
          <a:gdLst/>
          <a:ahLst/>
          <a:cxnLst/>
          <a:rect l="0" t="0" r="0" b="0"/>
          <a:pathLst>
            <a:path>
              <a:moveTo>
                <a:pt x="0" y="0"/>
              </a:moveTo>
              <a:lnTo>
                <a:pt x="0" y="6934793"/>
              </a:lnTo>
              <a:lnTo>
                <a:pt x="125782" y="69347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F7E6FB-6DAE-40CF-BD13-0125FD15EFC8}">
      <dsp:nvSpPr>
        <dsp:cNvPr id="0" name=""/>
        <dsp:cNvSpPr/>
      </dsp:nvSpPr>
      <dsp:spPr>
        <a:xfrm>
          <a:off x="1209306" y="1015400"/>
          <a:ext cx="125782" cy="6339424"/>
        </a:xfrm>
        <a:custGeom>
          <a:avLst/>
          <a:gdLst/>
          <a:ahLst/>
          <a:cxnLst/>
          <a:rect l="0" t="0" r="0" b="0"/>
          <a:pathLst>
            <a:path>
              <a:moveTo>
                <a:pt x="0" y="0"/>
              </a:moveTo>
              <a:lnTo>
                <a:pt x="0" y="6339424"/>
              </a:lnTo>
              <a:lnTo>
                <a:pt x="125782" y="633942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B3D3AE-04C9-47EE-86CC-65BBD722F65F}">
      <dsp:nvSpPr>
        <dsp:cNvPr id="0" name=""/>
        <dsp:cNvSpPr/>
      </dsp:nvSpPr>
      <dsp:spPr>
        <a:xfrm>
          <a:off x="1209306" y="1015400"/>
          <a:ext cx="125782" cy="5744055"/>
        </a:xfrm>
        <a:custGeom>
          <a:avLst/>
          <a:gdLst/>
          <a:ahLst/>
          <a:cxnLst/>
          <a:rect l="0" t="0" r="0" b="0"/>
          <a:pathLst>
            <a:path>
              <a:moveTo>
                <a:pt x="0" y="0"/>
              </a:moveTo>
              <a:lnTo>
                <a:pt x="0" y="5744055"/>
              </a:lnTo>
              <a:lnTo>
                <a:pt x="125782" y="57440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DB24C2-6EC8-47EB-8744-85A9634F843E}">
      <dsp:nvSpPr>
        <dsp:cNvPr id="0" name=""/>
        <dsp:cNvSpPr/>
      </dsp:nvSpPr>
      <dsp:spPr>
        <a:xfrm>
          <a:off x="1209306" y="1015400"/>
          <a:ext cx="125782" cy="5148685"/>
        </a:xfrm>
        <a:custGeom>
          <a:avLst/>
          <a:gdLst/>
          <a:ahLst/>
          <a:cxnLst/>
          <a:rect l="0" t="0" r="0" b="0"/>
          <a:pathLst>
            <a:path>
              <a:moveTo>
                <a:pt x="0" y="0"/>
              </a:moveTo>
              <a:lnTo>
                <a:pt x="0" y="5148685"/>
              </a:lnTo>
              <a:lnTo>
                <a:pt x="125782" y="51486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E0A73C-6B78-4C00-86E6-25EA6DE6F856}">
      <dsp:nvSpPr>
        <dsp:cNvPr id="0" name=""/>
        <dsp:cNvSpPr/>
      </dsp:nvSpPr>
      <dsp:spPr>
        <a:xfrm>
          <a:off x="1209306" y="1015400"/>
          <a:ext cx="125782" cy="4553316"/>
        </a:xfrm>
        <a:custGeom>
          <a:avLst/>
          <a:gdLst/>
          <a:ahLst/>
          <a:cxnLst/>
          <a:rect l="0" t="0" r="0" b="0"/>
          <a:pathLst>
            <a:path>
              <a:moveTo>
                <a:pt x="0" y="0"/>
              </a:moveTo>
              <a:lnTo>
                <a:pt x="0" y="4553316"/>
              </a:lnTo>
              <a:lnTo>
                <a:pt x="125782" y="45533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75A2B-183A-4A12-8BCB-61A06239A78C}">
      <dsp:nvSpPr>
        <dsp:cNvPr id="0" name=""/>
        <dsp:cNvSpPr/>
      </dsp:nvSpPr>
      <dsp:spPr>
        <a:xfrm>
          <a:off x="1209306" y="1015400"/>
          <a:ext cx="125782" cy="3957947"/>
        </a:xfrm>
        <a:custGeom>
          <a:avLst/>
          <a:gdLst/>
          <a:ahLst/>
          <a:cxnLst/>
          <a:rect l="0" t="0" r="0" b="0"/>
          <a:pathLst>
            <a:path>
              <a:moveTo>
                <a:pt x="0" y="0"/>
              </a:moveTo>
              <a:lnTo>
                <a:pt x="0" y="3957947"/>
              </a:lnTo>
              <a:lnTo>
                <a:pt x="125782" y="3957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01BE67-8AD5-4C1F-A65A-4FBDE55F800E}">
      <dsp:nvSpPr>
        <dsp:cNvPr id="0" name=""/>
        <dsp:cNvSpPr/>
      </dsp:nvSpPr>
      <dsp:spPr>
        <a:xfrm>
          <a:off x="1209306" y="1015400"/>
          <a:ext cx="125782" cy="3362578"/>
        </a:xfrm>
        <a:custGeom>
          <a:avLst/>
          <a:gdLst/>
          <a:ahLst/>
          <a:cxnLst/>
          <a:rect l="0" t="0" r="0" b="0"/>
          <a:pathLst>
            <a:path>
              <a:moveTo>
                <a:pt x="0" y="0"/>
              </a:moveTo>
              <a:lnTo>
                <a:pt x="0" y="3362578"/>
              </a:lnTo>
              <a:lnTo>
                <a:pt x="125782" y="33625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11E91D-FF84-41E2-8467-406A939890CC}">
      <dsp:nvSpPr>
        <dsp:cNvPr id="0" name=""/>
        <dsp:cNvSpPr/>
      </dsp:nvSpPr>
      <dsp:spPr>
        <a:xfrm>
          <a:off x="1209306" y="1015400"/>
          <a:ext cx="125782" cy="2767209"/>
        </a:xfrm>
        <a:custGeom>
          <a:avLst/>
          <a:gdLst/>
          <a:ahLst/>
          <a:cxnLst/>
          <a:rect l="0" t="0" r="0" b="0"/>
          <a:pathLst>
            <a:path>
              <a:moveTo>
                <a:pt x="0" y="0"/>
              </a:moveTo>
              <a:lnTo>
                <a:pt x="0" y="2767209"/>
              </a:lnTo>
              <a:lnTo>
                <a:pt x="125782" y="27672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752A93-6702-47B8-A271-F1B5A3734841}">
      <dsp:nvSpPr>
        <dsp:cNvPr id="0" name=""/>
        <dsp:cNvSpPr/>
      </dsp:nvSpPr>
      <dsp:spPr>
        <a:xfrm>
          <a:off x="1209306" y="1015400"/>
          <a:ext cx="125782" cy="2171839"/>
        </a:xfrm>
        <a:custGeom>
          <a:avLst/>
          <a:gdLst/>
          <a:ahLst/>
          <a:cxnLst/>
          <a:rect l="0" t="0" r="0" b="0"/>
          <a:pathLst>
            <a:path>
              <a:moveTo>
                <a:pt x="0" y="0"/>
              </a:moveTo>
              <a:lnTo>
                <a:pt x="0" y="2171839"/>
              </a:lnTo>
              <a:lnTo>
                <a:pt x="125782" y="21718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8E2E98-48D4-4191-9C4A-2214E1731870}">
      <dsp:nvSpPr>
        <dsp:cNvPr id="0" name=""/>
        <dsp:cNvSpPr/>
      </dsp:nvSpPr>
      <dsp:spPr>
        <a:xfrm>
          <a:off x="1209306" y="1015400"/>
          <a:ext cx="125782" cy="1576470"/>
        </a:xfrm>
        <a:custGeom>
          <a:avLst/>
          <a:gdLst/>
          <a:ahLst/>
          <a:cxnLst/>
          <a:rect l="0" t="0" r="0" b="0"/>
          <a:pathLst>
            <a:path>
              <a:moveTo>
                <a:pt x="0" y="0"/>
              </a:moveTo>
              <a:lnTo>
                <a:pt x="0" y="1576470"/>
              </a:lnTo>
              <a:lnTo>
                <a:pt x="125782" y="1576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AC39B2-4F59-4BB1-9D55-9C68E6586644}">
      <dsp:nvSpPr>
        <dsp:cNvPr id="0" name=""/>
        <dsp:cNvSpPr/>
      </dsp:nvSpPr>
      <dsp:spPr>
        <a:xfrm>
          <a:off x="1209306" y="1015400"/>
          <a:ext cx="125782" cy="981101"/>
        </a:xfrm>
        <a:custGeom>
          <a:avLst/>
          <a:gdLst/>
          <a:ahLst/>
          <a:cxnLst/>
          <a:rect l="0" t="0" r="0" b="0"/>
          <a:pathLst>
            <a:path>
              <a:moveTo>
                <a:pt x="0" y="0"/>
              </a:moveTo>
              <a:lnTo>
                <a:pt x="0" y="981101"/>
              </a:lnTo>
              <a:lnTo>
                <a:pt x="125782" y="9811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7C7EB-5B3F-41E0-BF09-6D5D31259FDB}">
      <dsp:nvSpPr>
        <dsp:cNvPr id="0" name=""/>
        <dsp:cNvSpPr/>
      </dsp:nvSpPr>
      <dsp:spPr>
        <a:xfrm>
          <a:off x="1209306" y="1015400"/>
          <a:ext cx="125782" cy="385732"/>
        </a:xfrm>
        <a:custGeom>
          <a:avLst/>
          <a:gdLst/>
          <a:ahLst/>
          <a:cxnLst/>
          <a:rect l="0" t="0" r="0" b="0"/>
          <a:pathLst>
            <a:path>
              <a:moveTo>
                <a:pt x="0" y="0"/>
              </a:moveTo>
              <a:lnTo>
                <a:pt x="0" y="385732"/>
              </a:lnTo>
              <a:lnTo>
                <a:pt x="125782" y="38573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317F39-0F40-44E3-BF6C-CBF654A90BB4}">
      <dsp:nvSpPr>
        <dsp:cNvPr id="0" name=""/>
        <dsp:cNvSpPr/>
      </dsp:nvSpPr>
      <dsp:spPr>
        <a:xfrm>
          <a:off x="1544725" y="420031"/>
          <a:ext cx="1521964" cy="176095"/>
        </a:xfrm>
        <a:custGeom>
          <a:avLst/>
          <a:gdLst/>
          <a:ahLst/>
          <a:cxnLst/>
          <a:rect l="0" t="0" r="0" b="0"/>
          <a:pathLst>
            <a:path>
              <a:moveTo>
                <a:pt x="1521964" y="0"/>
              </a:moveTo>
              <a:lnTo>
                <a:pt x="1521964" y="88047"/>
              </a:lnTo>
              <a:lnTo>
                <a:pt x="0" y="88047"/>
              </a:lnTo>
              <a:lnTo>
                <a:pt x="0" y="176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9CCB06-BADA-4F14-AFFD-BF75F11A47E0}">
      <dsp:nvSpPr>
        <dsp:cNvPr id="0" name=""/>
        <dsp:cNvSpPr/>
      </dsp:nvSpPr>
      <dsp:spPr>
        <a:xfrm>
          <a:off x="194662" y="1015400"/>
          <a:ext cx="125782" cy="5148685"/>
        </a:xfrm>
        <a:custGeom>
          <a:avLst/>
          <a:gdLst/>
          <a:ahLst/>
          <a:cxnLst/>
          <a:rect l="0" t="0" r="0" b="0"/>
          <a:pathLst>
            <a:path>
              <a:moveTo>
                <a:pt x="0" y="0"/>
              </a:moveTo>
              <a:lnTo>
                <a:pt x="0" y="5148685"/>
              </a:lnTo>
              <a:lnTo>
                <a:pt x="125782" y="514868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51ABF-ECCD-4FAA-A931-35EDF9CA5AC0}">
      <dsp:nvSpPr>
        <dsp:cNvPr id="0" name=""/>
        <dsp:cNvSpPr/>
      </dsp:nvSpPr>
      <dsp:spPr>
        <a:xfrm>
          <a:off x="194662" y="1015400"/>
          <a:ext cx="125782" cy="4553316"/>
        </a:xfrm>
        <a:custGeom>
          <a:avLst/>
          <a:gdLst/>
          <a:ahLst/>
          <a:cxnLst/>
          <a:rect l="0" t="0" r="0" b="0"/>
          <a:pathLst>
            <a:path>
              <a:moveTo>
                <a:pt x="0" y="0"/>
              </a:moveTo>
              <a:lnTo>
                <a:pt x="0" y="4553316"/>
              </a:lnTo>
              <a:lnTo>
                <a:pt x="125782" y="455331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4D457-1902-4611-9AE4-85417D793C91}">
      <dsp:nvSpPr>
        <dsp:cNvPr id="0" name=""/>
        <dsp:cNvSpPr/>
      </dsp:nvSpPr>
      <dsp:spPr>
        <a:xfrm>
          <a:off x="194662" y="1015400"/>
          <a:ext cx="125782" cy="3957947"/>
        </a:xfrm>
        <a:custGeom>
          <a:avLst/>
          <a:gdLst/>
          <a:ahLst/>
          <a:cxnLst/>
          <a:rect l="0" t="0" r="0" b="0"/>
          <a:pathLst>
            <a:path>
              <a:moveTo>
                <a:pt x="0" y="0"/>
              </a:moveTo>
              <a:lnTo>
                <a:pt x="0" y="3957947"/>
              </a:lnTo>
              <a:lnTo>
                <a:pt x="125782" y="3957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BFB4D1-FA1E-4A41-B904-97494F2F82A3}">
      <dsp:nvSpPr>
        <dsp:cNvPr id="0" name=""/>
        <dsp:cNvSpPr/>
      </dsp:nvSpPr>
      <dsp:spPr>
        <a:xfrm>
          <a:off x="194662" y="1015400"/>
          <a:ext cx="125782" cy="3362578"/>
        </a:xfrm>
        <a:custGeom>
          <a:avLst/>
          <a:gdLst/>
          <a:ahLst/>
          <a:cxnLst/>
          <a:rect l="0" t="0" r="0" b="0"/>
          <a:pathLst>
            <a:path>
              <a:moveTo>
                <a:pt x="0" y="0"/>
              </a:moveTo>
              <a:lnTo>
                <a:pt x="0" y="3362578"/>
              </a:lnTo>
              <a:lnTo>
                <a:pt x="125782" y="336257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0F0D43-8DA0-4228-AB69-131EF149864B}">
      <dsp:nvSpPr>
        <dsp:cNvPr id="0" name=""/>
        <dsp:cNvSpPr/>
      </dsp:nvSpPr>
      <dsp:spPr>
        <a:xfrm>
          <a:off x="194662" y="1015400"/>
          <a:ext cx="125782" cy="2767209"/>
        </a:xfrm>
        <a:custGeom>
          <a:avLst/>
          <a:gdLst/>
          <a:ahLst/>
          <a:cxnLst/>
          <a:rect l="0" t="0" r="0" b="0"/>
          <a:pathLst>
            <a:path>
              <a:moveTo>
                <a:pt x="0" y="0"/>
              </a:moveTo>
              <a:lnTo>
                <a:pt x="0" y="2767209"/>
              </a:lnTo>
              <a:lnTo>
                <a:pt x="125782" y="276720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4F81D9-2380-486D-9A0C-4F372F4513E4}">
      <dsp:nvSpPr>
        <dsp:cNvPr id="0" name=""/>
        <dsp:cNvSpPr/>
      </dsp:nvSpPr>
      <dsp:spPr>
        <a:xfrm>
          <a:off x="194662" y="1015400"/>
          <a:ext cx="125782" cy="2171839"/>
        </a:xfrm>
        <a:custGeom>
          <a:avLst/>
          <a:gdLst/>
          <a:ahLst/>
          <a:cxnLst/>
          <a:rect l="0" t="0" r="0" b="0"/>
          <a:pathLst>
            <a:path>
              <a:moveTo>
                <a:pt x="0" y="0"/>
              </a:moveTo>
              <a:lnTo>
                <a:pt x="0" y="2171839"/>
              </a:lnTo>
              <a:lnTo>
                <a:pt x="125782" y="21718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BB1BE8-BEEE-4E6B-9BA2-B083464FEA95}">
      <dsp:nvSpPr>
        <dsp:cNvPr id="0" name=""/>
        <dsp:cNvSpPr/>
      </dsp:nvSpPr>
      <dsp:spPr>
        <a:xfrm>
          <a:off x="194662" y="1015400"/>
          <a:ext cx="125782" cy="1576470"/>
        </a:xfrm>
        <a:custGeom>
          <a:avLst/>
          <a:gdLst/>
          <a:ahLst/>
          <a:cxnLst/>
          <a:rect l="0" t="0" r="0" b="0"/>
          <a:pathLst>
            <a:path>
              <a:moveTo>
                <a:pt x="0" y="0"/>
              </a:moveTo>
              <a:lnTo>
                <a:pt x="0" y="1576470"/>
              </a:lnTo>
              <a:lnTo>
                <a:pt x="125782" y="15764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B8CB8A-BCCD-40A9-9D90-AF6769BECA4A}">
      <dsp:nvSpPr>
        <dsp:cNvPr id="0" name=""/>
        <dsp:cNvSpPr/>
      </dsp:nvSpPr>
      <dsp:spPr>
        <a:xfrm>
          <a:off x="194662" y="1015400"/>
          <a:ext cx="125782" cy="981101"/>
        </a:xfrm>
        <a:custGeom>
          <a:avLst/>
          <a:gdLst/>
          <a:ahLst/>
          <a:cxnLst/>
          <a:rect l="0" t="0" r="0" b="0"/>
          <a:pathLst>
            <a:path>
              <a:moveTo>
                <a:pt x="0" y="0"/>
              </a:moveTo>
              <a:lnTo>
                <a:pt x="0" y="981101"/>
              </a:lnTo>
              <a:lnTo>
                <a:pt x="125782" y="9811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F4A39-85CF-46FE-8868-C8B0761076D3}">
      <dsp:nvSpPr>
        <dsp:cNvPr id="0" name=""/>
        <dsp:cNvSpPr/>
      </dsp:nvSpPr>
      <dsp:spPr>
        <a:xfrm>
          <a:off x="194662" y="1015400"/>
          <a:ext cx="125782" cy="385732"/>
        </a:xfrm>
        <a:custGeom>
          <a:avLst/>
          <a:gdLst/>
          <a:ahLst/>
          <a:cxnLst/>
          <a:rect l="0" t="0" r="0" b="0"/>
          <a:pathLst>
            <a:path>
              <a:moveTo>
                <a:pt x="0" y="0"/>
              </a:moveTo>
              <a:lnTo>
                <a:pt x="0" y="385732"/>
              </a:lnTo>
              <a:lnTo>
                <a:pt x="125782" y="38573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51B71D-EE92-4D48-BD80-B879C8AC2EE3}">
      <dsp:nvSpPr>
        <dsp:cNvPr id="0" name=""/>
        <dsp:cNvSpPr/>
      </dsp:nvSpPr>
      <dsp:spPr>
        <a:xfrm>
          <a:off x="530082" y="420031"/>
          <a:ext cx="2536608" cy="176095"/>
        </a:xfrm>
        <a:custGeom>
          <a:avLst/>
          <a:gdLst/>
          <a:ahLst/>
          <a:cxnLst/>
          <a:rect l="0" t="0" r="0" b="0"/>
          <a:pathLst>
            <a:path>
              <a:moveTo>
                <a:pt x="2536608" y="0"/>
              </a:moveTo>
              <a:lnTo>
                <a:pt x="2536608" y="88047"/>
              </a:lnTo>
              <a:lnTo>
                <a:pt x="0" y="88047"/>
              </a:lnTo>
              <a:lnTo>
                <a:pt x="0" y="1760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084FA4-FC3C-482F-8B6A-C972E4C99E3E}">
      <dsp:nvSpPr>
        <dsp:cNvPr id="0" name=""/>
        <dsp:cNvSpPr/>
      </dsp:nvSpPr>
      <dsp:spPr>
        <a:xfrm>
          <a:off x="2647416" y="757"/>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CONTRATO DE MULTISSERVIÇOS</a:t>
          </a:r>
        </a:p>
      </dsp:txBody>
      <dsp:txXfrm>
        <a:off x="2647416" y="757"/>
        <a:ext cx="838548" cy="419274"/>
      </dsp:txXfrm>
    </dsp:sp>
    <dsp:sp modelId="{D3E75B9B-BDCB-4923-ACA1-E343C5BF9B13}">
      <dsp:nvSpPr>
        <dsp:cNvPr id="0" name=""/>
        <dsp:cNvSpPr/>
      </dsp:nvSpPr>
      <dsp:spPr>
        <a:xfrm>
          <a:off x="110808" y="59612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Conservação e Limpeza</a:t>
          </a:r>
        </a:p>
      </dsp:txBody>
      <dsp:txXfrm>
        <a:off x="110808" y="596126"/>
        <a:ext cx="838548" cy="419274"/>
      </dsp:txXfrm>
    </dsp:sp>
    <dsp:sp modelId="{2E64EA85-66D4-4A7C-82D5-A1E10AAFFFF1}">
      <dsp:nvSpPr>
        <dsp:cNvPr id="0" name=""/>
        <dsp:cNvSpPr/>
      </dsp:nvSpPr>
      <dsp:spPr>
        <a:xfrm>
          <a:off x="320445" y="119149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Limpeza Predial</a:t>
          </a:r>
        </a:p>
      </dsp:txBody>
      <dsp:txXfrm>
        <a:off x="320445" y="1191496"/>
        <a:ext cx="838548" cy="419274"/>
      </dsp:txXfrm>
    </dsp:sp>
    <dsp:sp modelId="{9F08E391-66AE-4FA6-843B-BC90C71BB03E}">
      <dsp:nvSpPr>
        <dsp:cNvPr id="0" name=""/>
        <dsp:cNvSpPr/>
      </dsp:nvSpPr>
      <dsp:spPr>
        <a:xfrm>
          <a:off x="320445" y="1786865"/>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Limpeza de área operacional/ não predial</a:t>
          </a:r>
        </a:p>
      </dsp:txBody>
      <dsp:txXfrm>
        <a:off x="320445" y="1786865"/>
        <a:ext cx="838548" cy="419274"/>
      </dsp:txXfrm>
    </dsp:sp>
    <dsp:sp modelId="{9EAD6594-9E6B-4082-ADF0-FC87BE2C0F30}">
      <dsp:nvSpPr>
        <dsp:cNvPr id="0" name=""/>
        <dsp:cNvSpPr/>
      </dsp:nvSpPr>
      <dsp:spPr>
        <a:xfrm>
          <a:off x="320445" y="2382234"/>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Coleta seletiva</a:t>
          </a:r>
        </a:p>
      </dsp:txBody>
      <dsp:txXfrm>
        <a:off x="320445" y="2382234"/>
        <a:ext cx="838548" cy="419274"/>
      </dsp:txXfrm>
    </dsp:sp>
    <dsp:sp modelId="{345C215D-BB75-40F5-9884-96D2DD8B571A}">
      <dsp:nvSpPr>
        <dsp:cNvPr id="0" name=""/>
        <dsp:cNvSpPr/>
      </dsp:nvSpPr>
      <dsp:spPr>
        <a:xfrm>
          <a:off x="320445" y="2977603"/>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Limpeza de canaletas</a:t>
          </a:r>
        </a:p>
      </dsp:txBody>
      <dsp:txXfrm>
        <a:off x="320445" y="2977603"/>
        <a:ext cx="838548" cy="419274"/>
      </dsp:txXfrm>
    </dsp:sp>
    <dsp:sp modelId="{5F2D1C9D-CFF1-4DF6-B337-0BC3AFD9DC1F}">
      <dsp:nvSpPr>
        <dsp:cNvPr id="0" name=""/>
        <dsp:cNvSpPr/>
      </dsp:nvSpPr>
      <dsp:spPr>
        <a:xfrm>
          <a:off x="320445" y="357297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Limpeza de canais de escoamento</a:t>
          </a:r>
        </a:p>
      </dsp:txBody>
      <dsp:txXfrm>
        <a:off x="320445" y="3572972"/>
        <a:ext cx="838548" cy="419274"/>
      </dsp:txXfrm>
    </dsp:sp>
    <dsp:sp modelId="{92005A21-86C0-4CD3-BE24-E7E80F4188B7}">
      <dsp:nvSpPr>
        <dsp:cNvPr id="0" name=""/>
        <dsp:cNvSpPr/>
      </dsp:nvSpPr>
      <dsp:spPr>
        <a:xfrm>
          <a:off x="320445" y="416834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Conservação de áreas verdes</a:t>
          </a:r>
        </a:p>
      </dsp:txBody>
      <dsp:txXfrm>
        <a:off x="320445" y="4168342"/>
        <a:ext cx="838548" cy="419274"/>
      </dsp:txXfrm>
    </dsp:sp>
    <dsp:sp modelId="{72662AD4-7B8A-44DF-B811-8B490304552F}">
      <dsp:nvSpPr>
        <dsp:cNvPr id="0" name=""/>
        <dsp:cNvSpPr/>
      </dsp:nvSpPr>
      <dsp:spPr>
        <a:xfrm>
          <a:off x="320445" y="4763711"/>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Serviços de</a:t>
          </a:r>
          <a:br>
            <a:rPr lang="pt-BR" sz="800" kern="1200">
              <a:latin typeface="Arial Narrow" panose="020B0606020202030204" pitchFamily="34" charset="0"/>
            </a:rPr>
          </a:br>
          <a:r>
            <a:rPr lang="pt-BR" sz="800" kern="1200">
              <a:latin typeface="Arial Narrow" panose="020B0606020202030204" pitchFamily="34" charset="0"/>
            </a:rPr>
            <a:t>roçagem</a:t>
          </a:r>
        </a:p>
      </dsp:txBody>
      <dsp:txXfrm>
        <a:off x="320445" y="4763711"/>
        <a:ext cx="838548" cy="419274"/>
      </dsp:txXfrm>
    </dsp:sp>
    <dsp:sp modelId="{24D6314B-DDE7-430C-9E31-AC4B5BDE8BB6}">
      <dsp:nvSpPr>
        <dsp:cNvPr id="0" name=""/>
        <dsp:cNvSpPr/>
      </dsp:nvSpPr>
      <dsp:spPr>
        <a:xfrm>
          <a:off x="320445" y="5359080"/>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Controle de Pragas e Vetores</a:t>
          </a:r>
        </a:p>
      </dsp:txBody>
      <dsp:txXfrm>
        <a:off x="320445" y="5359080"/>
        <a:ext cx="838548" cy="419274"/>
      </dsp:txXfrm>
    </dsp:sp>
    <dsp:sp modelId="{66622A19-E816-4F85-BC38-4657C3A3C048}">
      <dsp:nvSpPr>
        <dsp:cNvPr id="0" name=""/>
        <dsp:cNvSpPr/>
      </dsp:nvSpPr>
      <dsp:spPr>
        <a:xfrm>
          <a:off x="320445" y="5954449"/>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Higienização de Uniformes, EPIs e Materiais de Alojamento</a:t>
          </a:r>
        </a:p>
      </dsp:txBody>
      <dsp:txXfrm>
        <a:off x="320445" y="5954449"/>
        <a:ext cx="838548" cy="419274"/>
      </dsp:txXfrm>
    </dsp:sp>
    <dsp:sp modelId="{F9830283-0F20-4D1B-87B1-71244BB54BA4}">
      <dsp:nvSpPr>
        <dsp:cNvPr id="0" name=""/>
        <dsp:cNvSpPr/>
      </dsp:nvSpPr>
      <dsp:spPr>
        <a:xfrm>
          <a:off x="1125451" y="59612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Apoio e Infraestrutura</a:t>
          </a:r>
        </a:p>
      </dsp:txBody>
      <dsp:txXfrm>
        <a:off x="1125451" y="596126"/>
        <a:ext cx="838548" cy="419274"/>
      </dsp:txXfrm>
    </dsp:sp>
    <dsp:sp modelId="{6C68624C-B238-4600-AA73-FC97F86143B4}">
      <dsp:nvSpPr>
        <dsp:cNvPr id="0" name=""/>
        <dsp:cNvSpPr/>
      </dsp:nvSpPr>
      <dsp:spPr>
        <a:xfrm>
          <a:off x="1335088" y="119149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Mensageria</a:t>
          </a:r>
        </a:p>
      </dsp:txBody>
      <dsp:txXfrm>
        <a:off x="1335088" y="1191496"/>
        <a:ext cx="838548" cy="419274"/>
      </dsp:txXfrm>
    </dsp:sp>
    <dsp:sp modelId="{30D5D35E-C949-43A3-BFA8-10D5B156F839}">
      <dsp:nvSpPr>
        <dsp:cNvPr id="0" name=""/>
        <dsp:cNvSpPr/>
      </dsp:nvSpPr>
      <dsp:spPr>
        <a:xfrm>
          <a:off x="1335088" y="1786865"/>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Montagem e desmontagem</a:t>
          </a:r>
        </a:p>
      </dsp:txBody>
      <dsp:txXfrm>
        <a:off x="1335088" y="1786865"/>
        <a:ext cx="838548" cy="419274"/>
      </dsp:txXfrm>
    </dsp:sp>
    <dsp:sp modelId="{0773897C-9279-4E9B-B4BE-7E92A98FE85A}">
      <dsp:nvSpPr>
        <dsp:cNvPr id="0" name=""/>
        <dsp:cNvSpPr/>
      </dsp:nvSpPr>
      <dsp:spPr>
        <a:xfrm>
          <a:off x="1335088" y="2382234"/>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Movimentação de pessoas</a:t>
          </a:r>
        </a:p>
      </dsp:txBody>
      <dsp:txXfrm>
        <a:off x="1335088" y="2382234"/>
        <a:ext cx="838548" cy="419274"/>
      </dsp:txXfrm>
    </dsp:sp>
    <dsp:sp modelId="{7F04D7F6-BCF8-4236-952D-98A56F03B5A4}">
      <dsp:nvSpPr>
        <dsp:cNvPr id="0" name=""/>
        <dsp:cNvSpPr/>
      </dsp:nvSpPr>
      <dsp:spPr>
        <a:xfrm>
          <a:off x="1335088" y="2977603"/>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Movimentação de volumes</a:t>
          </a:r>
        </a:p>
      </dsp:txBody>
      <dsp:txXfrm>
        <a:off x="1335088" y="2977603"/>
        <a:ext cx="838548" cy="419274"/>
      </dsp:txXfrm>
    </dsp:sp>
    <dsp:sp modelId="{E3767BE4-A672-4412-BE71-47C5D5755965}">
      <dsp:nvSpPr>
        <dsp:cNvPr id="0" name=""/>
        <dsp:cNvSpPr/>
      </dsp:nvSpPr>
      <dsp:spPr>
        <a:xfrm>
          <a:off x="1335088" y="357297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Controle de estoque de materiais PETROBRAS</a:t>
          </a:r>
        </a:p>
      </dsp:txBody>
      <dsp:txXfrm>
        <a:off x="1335088" y="3572972"/>
        <a:ext cx="838548" cy="419274"/>
      </dsp:txXfrm>
    </dsp:sp>
    <dsp:sp modelId="{1807087F-B7BD-4459-A394-090CC4E91121}">
      <dsp:nvSpPr>
        <dsp:cNvPr id="0" name=""/>
        <dsp:cNvSpPr/>
      </dsp:nvSpPr>
      <dsp:spPr>
        <a:xfrm>
          <a:off x="1335088" y="416834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Controle do pátio de sucata</a:t>
          </a:r>
        </a:p>
      </dsp:txBody>
      <dsp:txXfrm>
        <a:off x="1335088" y="4168342"/>
        <a:ext cx="838548" cy="419274"/>
      </dsp:txXfrm>
    </dsp:sp>
    <dsp:sp modelId="{2343E422-AF2F-4C68-992E-314A31A38308}">
      <dsp:nvSpPr>
        <dsp:cNvPr id="0" name=""/>
        <dsp:cNvSpPr/>
      </dsp:nvSpPr>
      <dsp:spPr>
        <a:xfrm>
          <a:off x="1335088" y="4763711"/>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Análise da qualidades do ar e da água potável</a:t>
          </a:r>
        </a:p>
      </dsp:txBody>
      <dsp:txXfrm>
        <a:off x="1335088" y="4763711"/>
        <a:ext cx="838548" cy="419274"/>
      </dsp:txXfrm>
    </dsp:sp>
    <dsp:sp modelId="{752F32D8-82B9-4245-91B6-4C912906358C}">
      <dsp:nvSpPr>
        <dsp:cNvPr id="0" name=""/>
        <dsp:cNvSpPr/>
      </dsp:nvSpPr>
      <dsp:spPr>
        <a:xfrm>
          <a:off x="1335088" y="5359080"/>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Comunicação visual</a:t>
          </a:r>
        </a:p>
      </dsp:txBody>
      <dsp:txXfrm>
        <a:off x="1335088" y="5359080"/>
        <a:ext cx="838548" cy="419274"/>
      </dsp:txXfrm>
    </dsp:sp>
    <dsp:sp modelId="{26F19DE0-81D5-4EDD-A31D-6CA390C51C83}">
      <dsp:nvSpPr>
        <dsp:cNvPr id="0" name=""/>
        <dsp:cNvSpPr/>
      </dsp:nvSpPr>
      <dsp:spPr>
        <a:xfrm>
          <a:off x="1335088" y="5954449"/>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Chaveiros e carimbos</a:t>
          </a:r>
        </a:p>
      </dsp:txBody>
      <dsp:txXfrm>
        <a:off x="1335088" y="5954449"/>
        <a:ext cx="838548" cy="419274"/>
      </dsp:txXfrm>
    </dsp:sp>
    <dsp:sp modelId="{DF555506-AD6D-42A0-8B62-102B5A9124D3}">
      <dsp:nvSpPr>
        <dsp:cNvPr id="0" name=""/>
        <dsp:cNvSpPr/>
      </dsp:nvSpPr>
      <dsp:spPr>
        <a:xfrm>
          <a:off x="1335088" y="6549818"/>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Readequação de ambiente de trabalho</a:t>
          </a:r>
        </a:p>
      </dsp:txBody>
      <dsp:txXfrm>
        <a:off x="1335088" y="6549818"/>
        <a:ext cx="838548" cy="419274"/>
      </dsp:txXfrm>
    </dsp:sp>
    <dsp:sp modelId="{7276098F-A27B-4F24-B426-1E543B1F4E60}">
      <dsp:nvSpPr>
        <dsp:cNvPr id="0" name=""/>
        <dsp:cNvSpPr/>
      </dsp:nvSpPr>
      <dsp:spPr>
        <a:xfrm>
          <a:off x="1335088" y="7145188"/>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Readequação de arranjo físico</a:t>
          </a:r>
        </a:p>
      </dsp:txBody>
      <dsp:txXfrm>
        <a:off x="1335088" y="7145188"/>
        <a:ext cx="838548" cy="419274"/>
      </dsp:txXfrm>
    </dsp:sp>
    <dsp:sp modelId="{1DC1674F-CA31-408A-BD7E-E6AA536991E3}">
      <dsp:nvSpPr>
        <dsp:cNvPr id="0" name=""/>
        <dsp:cNvSpPr/>
      </dsp:nvSpPr>
      <dsp:spPr>
        <a:xfrm>
          <a:off x="1335088" y="7740557"/>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Disponibilização de banheiros químicos</a:t>
          </a:r>
        </a:p>
      </dsp:txBody>
      <dsp:txXfrm>
        <a:off x="1335088" y="7740557"/>
        <a:ext cx="838548" cy="419274"/>
      </dsp:txXfrm>
    </dsp:sp>
    <dsp:sp modelId="{B593B543-0BEC-4159-A95D-F7B04894EAB7}">
      <dsp:nvSpPr>
        <dsp:cNvPr id="0" name=""/>
        <dsp:cNvSpPr/>
      </dsp:nvSpPr>
      <dsp:spPr>
        <a:xfrm>
          <a:off x="2140094" y="59612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Operação</a:t>
          </a:r>
        </a:p>
      </dsp:txBody>
      <dsp:txXfrm>
        <a:off x="2140094" y="596126"/>
        <a:ext cx="838548" cy="419274"/>
      </dsp:txXfrm>
    </dsp:sp>
    <dsp:sp modelId="{DED1766C-2238-4D8F-9E6E-30D0693D7454}">
      <dsp:nvSpPr>
        <dsp:cNvPr id="0" name=""/>
        <dsp:cNvSpPr/>
      </dsp:nvSpPr>
      <dsp:spPr>
        <a:xfrm>
          <a:off x="2349731" y="119149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Elétrica</a:t>
          </a:r>
        </a:p>
      </dsp:txBody>
      <dsp:txXfrm>
        <a:off x="2349731" y="1191496"/>
        <a:ext cx="838548" cy="419274"/>
      </dsp:txXfrm>
    </dsp:sp>
    <dsp:sp modelId="{F7872CB9-CB4F-4C4D-92EE-6FBF35F48164}">
      <dsp:nvSpPr>
        <dsp:cNvPr id="0" name=""/>
        <dsp:cNvSpPr/>
      </dsp:nvSpPr>
      <dsp:spPr>
        <a:xfrm>
          <a:off x="2349731" y="1786865"/>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Hidrossanitária</a:t>
          </a:r>
        </a:p>
      </dsp:txBody>
      <dsp:txXfrm>
        <a:off x="2349731" y="1786865"/>
        <a:ext cx="838548" cy="419274"/>
      </dsp:txXfrm>
    </dsp:sp>
    <dsp:sp modelId="{B37A4568-DDB0-41E9-80F8-A314F7A460F0}">
      <dsp:nvSpPr>
        <dsp:cNvPr id="0" name=""/>
        <dsp:cNvSpPr/>
      </dsp:nvSpPr>
      <dsp:spPr>
        <a:xfrm>
          <a:off x="2349731" y="2382234"/>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Eletromecânica</a:t>
          </a:r>
        </a:p>
      </dsp:txBody>
      <dsp:txXfrm>
        <a:off x="2349731" y="2382234"/>
        <a:ext cx="838548" cy="419274"/>
      </dsp:txXfrm>
    </dsp:sp>
    <dsp:sp modelId="{C0406EF0-2647-45B7-8EE9-953CE4DE216C}">
      <dsp:nvSpPr>
        <dsp:cNvPr id="0" name=""/>
        <dsp:cNvSpPr/>
      </dsp:nvSpPr>
      <dsp:spPr>
        <a:xfrm>
          <a:off x="2349731" y="2977603"/>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Eletroeletrônica</a:t>
          </a:r>
        </a:p>
      </dsp:txBody>
      <dsp:txXfrm>
        <a:off x="2349731" y="2977603"/>
        <a:ext cx="838548" cy="419274"/>
      </dsp:txXfrm>
    </dsp:sp>
    <dsp:sp modelId="{70E06F4F-D569-4CBC-9DB0-24E1A8D02DA4}">
      <dsp:nvSpPr>
        <dsp:cNvPr id="0" name=""/>
        <dsp:cNvSpPr/>
      </dsp:nvSpPr>
      <dsp:spPr>
        <a:xfrm>
          <a:off x="2349731" y="357297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Instrumentação, automação e controle</a:t>
          </a:r>
        </a:p>
      </dsp:txBody>
      <dsp:txXfrm>
        <a:off x="2349731" y="3572972"/>
        <a:ext cx="838548" cy="419274"/>
      </dsp:txXfrm>
    </dsp:sp>
    <dsp:sp modelId="{8B36C28D-EB8E-41F4-99D0-845D3111A585}">
      <dsp:nvSpPr>
        <dsp:cNvPr id="0" name=""/>
        <dsp:cNvSpPr/>
      </dsp:nvSpPr>
      <dsp:spPr>
        <a:xfrm>
          <a:off x="2349731" y="416834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HVAC</a:t>
          </a:r>
        </a:p>
      </dsp:txBody>
      <dsp:txXfrm>
        <a:off x="2349731" y="4168342"/>
        <a:ext cx="838548" cy="419274"/>
      </dsp:txXfrm>
    </dsp:sp>
    <dsp:sp modelId="{876C4D4E-71B0-4C22-855B-259C0B1DCA18}">
      <dsp:nvSpPr>
        <dsp:cNvPr id="0" name=""/>
        <dsp:cNvSpPr/>
      </dsp:nvSpPr>
      <dsp:spPr>
        <a:xfrm>
          <a:off x="2349731" y="4763711"/>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ETDS</a:t>
          </a:r>
        </a:p>
      </dsp:txBody>
      <dsp:txXfrm>
        <a:off x="2349731" y="4763711"/>
        <a:ext cx="838548" cy="419274"/>
      </dsp:txXfrm>
    </dsp:sp>
    <dsp:sp modelId="{4F378E8F-77C1-4773-9595-20173F6870CD}">
      <dsp:nvSpPr>
        <dsp:cNvPr id="0" name=""/>
        <dsp:cNvSpPr/>
      </dsp:nvSpPr>
      <dsp:spPr>
        <a:xfrm>
          <a:off x="2349731" y="5359080"/>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Sistema de água potável</a:t>
          </a:r>
        </a:p>
      </dsp:txBody>
      <dsp:txXfrm>
        <a:off x="2349731" y="5359080"/>
        <a:ext cx="838548" cy="419274"/>
      </dsp:txXfrm>
    </dsp:sp>
    <dsp:sp modelId="{0B74FD39-E514-41D4-B8FE-8D20CE3F0F2E}">
      <dsp:nvSpPr>
        <dsp:cNvPr id="0" name=""/>
        <dsp:cNvSpPr/>
      </dsp:nvSpPr>
      <dsp:spPr>
        <a:xfrm>
          <a:off x="3154738" y="59612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Manutenção</a:t>
          </a:r>
        </a:p>
      </dsp:txBody>
      <dsp:txXfrm>
        <a:off x="3154738" y="596126"/>
        <a:ext cx="838548" cy="419274"/>
      </dsp:txXfrm>
    </dsp:sp>
    <dsp:sp modelId="{FA4A47BC-4B77-4CD0-94C1-37866E32B380}">
      <dsp:nvSpPr>
        <dsp:cNvPr id="0" name=""/>
        <dsp:cNvSpPr/>
      </dsp:nvSpPr>
      <dsp:spPr>
        <a:xfrm>
          <a:off x="3364375" y="119149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Elétrica</a:t>
          </a:r>
        </a:p>
      </dsp:txBody>
      <dsp:txXfrm>
        <a:off x="3364375" y="1191496"/>
        <a:ext cx="838548" cy="419274"/>
      </dsp:txXfrm>
    </dsp:sp>
    <dsp:sp modelId="{34EE44BA-D97D-4B03-B772-6A13AC0246D2}">
      <dsp:nvSpPr>
        <dsp:cNvPr id="0" name=""/>
        <dsp:cNvSpPr/>
      </dsp:nvSpPr>
      <dsp:spPr>
        <a:xfrm>
          <a:off x="3364375" y="1786865"/>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Hidrossanitária</a:t>
          </a:r>
        </a:p>
      </dsp:txBody>
      <dsp:txXfrm>
        <a:off x="3364375" y="1786865"/>
        <a:ext cx="838548" cy="419274"/>
      </dsp:txXfrm>
    </dsp:sp>
    <dsp:sp modelId="{264BB244-EF16-47BA-8273-B70D5FD9D2D8}">
      <dsp:nvSpPr>
        <dsp:cNvPr id="0" name=""/>
        <dsp:cNvSpPr/>
      </dsp:nvSpPr>
      <dsp:spPr>
        <a:xfrm>
          <a:off x="3364375" y="2382234"/>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Eletromecânica</a:t>
          </a:r>
        </a:p>
      </dsp:txBody>
      <dsp:txXfrm>
        <a:off x="3364375" y="2382234"/>
        <a:ext cx="838548" cy="419274"/>
      </dsp:txXfrm>
    </dsp:sp>
    <dsp:sp modelId="{0FE676F7-C867-45FA-BF1D-8B2168D93D22}">
      <dsp:nvSpPr>
        <dsp:cNvPr id="0" name=""/>
        <dsp:cNvSpPr/>
      </dsp:nvSpPr>
      <dsp:spPr>
        <a:xfrm>
          <a:off x="3364375" y="2977603"/>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Eletroeletrônica</a:t>
          </a:r>
        </a:p>
      </dsp:txBody>
      <dsp:txXfrm>
        <a:off x="3364375" y="2977603"/>
        <a:ext cx="838548" cy="419274"/>
      </dsp:txXfrm>
    </dsp:sp>
    <dsp:sp modelId="{ADFCB5D0-2621-4A8D-A6D1-6A9407D7E06D}">
      <dsp:nvSpPr>
        <dsp:cNvPr id="0" name=""/>
        <dsp:cNvSpPr/>
      </dsp:nvSpPr>
      <dsp:spPr>
        <a:xfrm>
          <a:off x="3364375" y="357297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Instrumentação, automação e controle</a:t>
          </a:r>
        </a:p>
      </dsp:txBody>
      <dsp:txXfrm>
        <a:off x="3364375" y="3572972"/>
        <a:ext cx="838548" cy="419274"/>
      </dsp:txXfrm>
    </dsp:sp>
    <dsp:sp modelId="{72EAFC51-8097-4382-9E3E-4C53E4874530}">
      <dsp:nvSpPr>
        <dsp:cNvPr id="0" name=""/>
        <dsp:cNvSpPr/>
      </dsp:nvSpPr>
      <dsp:spPr>
        <a:xfrm>
          <a:off x="3364375" y="4168342"/>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HVAC</a:t>
          </a:r>
        </a:p>
      </dsp:txBody>
      <dsp:txXfrm>
        <a:off x="3364375" y="4168342"/>
        <a:ext cx="838548" cy="419274"/>
      </dsp:txXfrm>
    </dsp:sp>
    <dsp:sp modelId="{BED6DBBC-6E76-4CBB-9AAF-397D5E83C550}">
      <dsp:nvSpPr>
        <dsp:cNvPr id="0" name=""/>
        <dsp:cNvSpPr/>
      </dsp:nvSpPr>
      <dsp:spPr>
        <a:xfrm>
          <a:off x="3364375" y="4763711"/>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ETDS</a:t>
          </a:r>
        </a:p>
      </dsp:txBody>
      <dsp:txXfrm>
        <a:off x="3364375" y="4763711"/>
        <a:ext cx="838548" cy="419274"/>
      </dsp:txXfrm>
    </dsp:sp>
    <dsp:sp modelId="{1FD60DFB-4415-43E8-A439-B9F233D8B2AB}">
      <dsp:nvSpPr>
        <dsp:cNvPr id="0" name=""/>
        <dsp:cNvSpPr/>
      </dsp:nvSpPr>
      <dsp:spPr>
        <a:xfrm>
          <a:off x="3364375" y="5359080"/>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Sistema de água potável</a:t>
          </a:r>
        </a:p>
      </dsp:txBody>
      <dsp:txXfrm>
        <a:off x="3364375" y="5359080"/>
        <a:ext cx="838548" cy="419274"/>
      </dsp:txXfrm>
    </dsp:sp>
    <dsp:sp modelId="{B4CBD826-4F14-43E8-894C-4A1402152FF7}">
      <dsp:nvSpPr>
        <dsp:cNvPr id="0" name=""/>
        <dsp:cNvSpPr/>
      </dsp:nvSpPr>
      <dsp:spPr>
        <a:xfrm>
          <a:off x="3364375" y="5954449"/>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Civil</a:t>
          </a:r>
        </a:p>
      </dsp:txBody>
      <dsp:txXfrm>
        <a:off x="3364375" y="5954449"/>
        <a:ext cx="838548" cy="419274"/>
      </dsp:txXfrm>
    </dsp:sp>
    <dsp:sp modelId="{FFE2A6FD-3E55-4D4B-9488-135A435BBDEA}">
      <dsp:nvSpPr>
        <dsp:cNvPr id="0" name=""/>
        <dsp:cNvSpPr/>
      </dsp:nvSpPr>
      <dsp:spPr>
        <a:xfrm>
          <a:off x="3364375" y="6549818"/>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Pintura industrial</a:t>
          </a:r>
        </a:p>
      </dsp:txBody>
      <dsp:txXfrm>
        <a:off x="3364375" y="6549818"/>
        <a:ext cx="838548" cy="419274"/>
      </dsp:txXfrm>
    </dsp:sp>
    <dsp:sp modelId="{3C4974FF-53A8-4172-A174-C01F0C82484F}">
      <dsp:nvSpPr>
        <dsp:cNvPr id="0" name=""/>
        <dsp:cNvSpPr/>
      </dsp:nvSpPr>
      <dsp:spPr>
        <a:xfrm>
          <a:off x="3364375" y="7145188"/>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Apoio à emergência</a:t>
          </a:r>
        </a:p>
      </dsp:txBody>
      <dsp:txXfrm>
        <a:off x="3364375" y="7145188"/>
        <a:ext cx="838548" cy="419274"/>
      </dsp:txXfrm>
    </dsp:sp>
    <dsp:sp modelId="{3DEF1239-F14C-480F-9DB6-2A0055EEC592}">
      <dsp:nvSpPr>
        <dsp:cNvPr id="0" name=""/>
        <dsp:cNvSpPr/>
      </dsp:nvSpPr>
      <dsp:spPr>
        <a:xfrm>
          <a:off x="3364375" y="7740557"/>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Sistemas de controle de acesso</a:t>
          </a:r>
        </a:p>
      </dsp:txBody>
      <dsp:txXfrm>
        <a:off x="3364375" y="7740557"/>
        <a:ext cx="838548" cy="419274"/>
      </dsp:txXfrm>
    </dsp:sp>
    <dsp:sp modelId="{91DC547E-FE5C-4F27-8A7A-C4C32BE534B5}">
      <dsp:nvSpPr>
        <dsp:cNvPr id="0" name=""/>
        <dsp:cNvSpPr/>
      </dsp:nvSpPr>
      <dsp:spPr>
        <a:xfrm>
          <a:off x="4169381" y="59612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Destinação de resíduos</a:t>
          </a:r>
        </a:p>
      </dsp:txBody>
      <dsp:txXfrm>
        <a:off x="4169381" y="596126"/>
        <a:ext cx="838548" cy="419274"/>
      </dsp:txXfrm>
    </dsp:sp>
    <dsp:sp modelId="{09DC2517-A23B-4ED2-B6A2-190F141DC35E}">
      <dsp:nvSpPr>
        <dsp:cNvPr id="0" name=""/>
        <dsp:cNvSpPr/>
      </dsp:nvSpPr>
      <dsp:spPr>
        <a:xfrm>
          <a:off x="4379018" y="119149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Recicláveis</a:t>
          </a:r>
        </a:p>
      </dsp:txBody>
      <dsp:txXfrm>
        <a:off x="4379018" y="1191496"/>
        <a:ext cx="838548" cy="419274"/>
      </dsp:txXfrm>
    </dsp:sp>
    <dsp:sp modelId="{0F2967CF-3D1A-487A-9EBF-3786DF1DE296}">
      <dsp:nvSpPr>
        <dsp:cNvPr id="0" name=""/>
        <dsp:cNvSpPr/>
      </dsp:nvSpPr>
      <dsp:spPr>
        <a:xfrm>
          <a:off x="4379018" y="1786865"/>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Comum</a:t>
          </a:r>
        </a:p>
      </dsp:txBody>
      <dsp:txXfrm>
        <a:off x="4379018" y="1786865"/>
        <a:ext cx="838548" cy="419274"/>
      </dsp:txXfrm>
    </dsp:sp>
    <dsp:sp modelId="{9E9A6013-2604-4107-BCA2-8970F85FA867}">
      <dsp:nvSpPr>
        <dsp:cNvPr id="0" name=""/>
        <dsp:cNvSpPr/>
      </dsp:nvSpPr>
      <dsp:spPr>
        <a:xfrm>
          <a:off x="4379018" y="2382234"/>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Hospitalares</a:t>
          </a:r>
        </a:p>
      </dsp:txBody>
      <dsp:txXfrm>
        <a:off x="4379018" y="2382234"/>
        <a:ext cx="838548" cy="419274"/>
      </dsp:txXfrm>
    </dsp:sp>
    <dsp:sp modelId="{C013312D-B960-4E8F-9E21-E4DDA30B872B}">
      <dsp:nvSpPr>
        <dsp:cNvPr id="0" name=""/>
        <dsp:cNvSpPr/>
      </dsp:nvSpPr>
      <dsp:spPr>
        <a:xfrm>
          <a:off x="4379018" y="2977603"/>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Contaminados</a:t>
          </a:r>
        </a:p>
      </dsp:txBody>
      <dsp:txXfrm>
        <a:off x="4379018" y="2977603"/>
        <a:ext cx="838548" cy="419274"/>
      </dsp:txXfrm>
    </dsp:sp>
    <dsp:sp modelId="{2DC8D181-8644-4C71-A556-4372980C9883}">
      <dsp:nvSpPr>
        <dsp:cNvPr id="0" name=""/>
        <dsp:cNvSpPr/>
      </dsp:nvSpPr>
      <dsp:spPr>
        <a:xfrm>
          <a:off x="5184024" y="596126"/>
          <a:ext cx="838548" cy="41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BR" sz="800" kern="1200">
              <a:latin typeface="Arial Narrow" panose="020B0606020202030204" pitchFamily="34" charset="0"/>
            </a:rPr>
            <a:t>Melhorias, adequações e reformas</a:t>
          </a:r>
        </a:p>
      </dsp:txBody>
      <dsp:txXfrm>
        <a:off x="5184024" y="596126"/>
        <a:ext cx="838548" cy="4192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ACA99-044C-4992-A926-49A240D70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113</Pages>
  <Words>35557</Words>
  <Characters>192008</Characters>
  <Application>Microsoft Office Word</Application>
  <DocSecurity>0</DocSecurity>
  <Lines>1600</Lines>
  <Paragraphs>454</Paragraphs>
  <ScaleCrop>false</ScaleCrop>
  <HeadingPairs>
    <vt:vector size="2" baseType="variant">
      <vt:variant>
        <vt:lpstr>Título</vt:lpstr>
      </vt:variant>
      <vt:variant>
        <vt:i4>1</vt:i4>
      </vt:variant>
    </vt:vector>
  </HeadingPairs>
  <TitlesOfParts>
    <vt:vector size="1" baseType="lpstr">
      <vt:lpstr/>
    </vt:vector>
  </TitlesOfParts>
  <Company>Petrobras</Company>
  <LinksUpToDate>false</LinksUpToDate>
  <CharactersWithSpaces>227111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de Tarso Fernandes Bersch Sobrinho</dc:creator>
  <cp:keywords/>
  <dc:description/>
  <cp:lastModifiedBy>Alexandre Rios Marques</cp:lastModifiedBy>
  <cp:revision>9</cp:revision>
  <dcterms:created xsi:type="dcterms:W3CDTF">2021-08-02T18:20:00Z</dcterms:created>
  <dcterms:modified xsi:type="dcterms:W3CDTF">2021-10-08T19:27:00Z</dcterms:modified>
</cp:coreProperties>
</file>